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webextensions/webextension3.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asvg="http://schemas.microsoft.com/office/drawing/2016/SVG/main" mc:Ignorable="w14 w15 w16se w16cid w16 w16cex w16sdtdh wp14">
  <w:body>
    <w:tbl>
      <w:tblPr>
        <w:tblStyle w:val="TableGrid"/>
        <w:tblW w:w="0" w:type="auto"/>
        <w:tblInd w:w="-5" w:type="dxa"/>
        <w:tblBorders>
          <w:top w:val="single" w:color="D9D9D9" w:sz="4" w:space="0"/>
          <w:left w:val="single" w:color="D9D9D9" w:sz="4" w:space="0"/>
          <w:bottom w:val="single" w:color="D9D9D9" w:sz="4" w:space="0"/>
          <w:right w:val="single" w:color="D9D9D9" w:sz="4" w:space="0"/>
          <w:insideH w:val="single" w:color="D9D9D9" w:sz="4" w:space="0"/>
          <w:insideV w:val="single" w:color="D9D9D9" w:sz="4" w:space="0"/>
        </w:tblBorders>
        <w:shd w:val="clear" w:color="auto" w:fill="F2F2F2" w:themeFill="background1" w:themeFillShade="F2"/>
        <w:tblLook w:val="04A0" w:firstRow="1" w:lastRow="0" w:firstColumn="1" w:lastColumn="0" w:noHBand="0" w:noVBand="1"/>
      </w:tblPr>
      <w:tblGrid>
        <w:gridCol w:w="7499"/>
        <w:gridCol w:w="7810"/>
        <w:gridCol w:w="86"/>
      </w:tblGrid>
      <w:tr w:rsidR="00806309" w:rsidTr="007D5116" w14:paraId="337F1438" w14:textId="77777777">
        <w:trPr>
          <w:trHeight w:val="8579"/>
        </w:trPr>
        <w:tc>
          <w:tcPr>
            <w:tcW w:w="7499" w:type="dxa"/>
            <w:shd w:val="clear" w:color="auto" w:fill="F2F2F2" w:themeFill="background1" w:themeFillShade="F2"/>
          </w:tcPr>
          <w:p w:rsidRPr="004162DE" w:rsidR="00806309" w:rsidP="000965E9" w:rsidRDefault="00DC6E7E" w14:paraId="212E9DDB" w14:textId="3E999E4E">
            <w:pPr>
              <w:pStyle w:val="Heading1"/>
              <w:rPr>
                <w:rFonts w:ascii="Arial" w:hAnsi="Arial" w:cs="Arial"/>
                <w:b/>
                <w:bCs/>
                <w:color w:val="000000" w:themeColor="text1"/>
                <w:sz w:val="22"/>
                <w:szCs w:val="22"/>
              </w:rPr>
            </w:pPr>
            <w:r w:rsidRPr="004162DE">
              <w:rPr>
                <w:rFonts w:ascii="Arial" w:hAnsi="Arial" w:cs="Arial"/>
                <w:b/>
                <w:bCs/>
                <w:color w:val="000000" w:themeColor="text1"/>
                <w:sz w:val="22"/>
                <w:szCs w:val="22"/>
              </w:rPr>
              <w:t>Why do an Equalities Impact Assessment</w:t>
            </w:r>
            <w:r w:rsidRPr="004162DE" w:rsidR="00B31495">
              <w:rPr>
                <w:rFonts w:ascii="Arial" w:hAnsi="Arial" w:cs="Arial"/>
                <w:b/>
                <w:bCs/>
                <w:color w:val="000000" w:themeColor="text1"/>
                <w:sz w:val="22"/>
                <w:szCs w:val="22"/>
              </w:rPr>
              <w:t xml:space="preserve"> (</w:t>
            </w:r>
            <w:proofErr w:type="spellStart"/>
            <w:r w:rsidRPr="004162DE" w:rsidR="00B31495">
              <w:rPr>
                <w:rFonts w:ascii="Arial" w:hAnsi="Arial" w:cs="Arial"/>
                <w:b/>
                <w:bCs/>
                <w:color w:val="000000" w:themeColor="text1"/>
                <w:sz w:val="22"/>
                <w:szCs w:val="22"/>
              </w:rPr>
              <w:t>EqIA</w:t>
            </w:r>
            <w:proofErr w:type="spellEnd"/>
            <w:r w:rsidRPr="004162DE" w:rsidR="00B31495">
              <w:rPr>
                <w:rFonts w:ascii="Arial" w:hAnsi="Arial" w:cs="Arial"/>
                <w:b/>
                <w:bCs/>
                <w:color w:val="000000" w:themeColor="text1"/>
                <w:sz w:val="22"/>
                <w:szCs w:val="22"/>
              </w:rPr>
              <w:t>)</w:t>
            </w:r>
            <w:r w:rsidRPr="004162DE">
              <w:rPr>
                <w:rFonts w:ascii="Arial" w:hAnsi="Arial" w:cs="Arial"/>
                <w:b/>
                <w:bCs/>
                <w:color w:val="000000" w:themeColor="text1"/>
                <w:sz w:val="22"/>
                <w:szCs w:val="22"/>
              </w:rPr>
              <w:t xml:space="preserve">? </w:t>
            </w:r>
          </w:p>
          <w:p w:rsidRPr="004162DE" w:rsidR="00806309" w:rsidP="00806309" w:rsidRDefault="00806309" w14:paraId="146AA843" w14:textId="77777777">
            <w:pPr>
              <w:rPr>
                <w:sz w:val="22"/>
                <w:szCs w:val="22"/>
              </w:rPr>
            </w:pPr>
          </w:p>
          <w:p w:rsidRPr="004162DE" w:rsidR="00B04D31" w:rsidP="00DC6E7E" w:rsidRDefault="00880EAE" w14:paraId="7262F3FF" w14:textId="64D841AD">
            <w:pPr>
              <w:pStyle w:val="NormalWeb"/>
              <w:numPr>
                <w:ilvl w:val="0"/>
                <w:numId w:val="8"/>
              </w:numPr>
              <w:spacing w:before="0" w:beforeAutospacing="0" w:after="0" w:afterAutospacing="0" w:line="276" w:lineRule="auto"/>
              <w:ind w:right="481"/>
              <w:rPr>
                <w:rStyle w:val="Hyperlink"/>
                <w:b/>
                <w:sz w:val="22"/>
                <w:szCs w:val="22"/>
              </w:rPr>
            </w:pPr>
            <w:r w:rsidRPr="004162DE">
              <w:rPr>
                <w:rFonts w:ascii="Arial" w:hAnsi="Arial" w:cs="Arial"/>
                <w:sz w:val="22"/>
                <w:szCs w:val="22"/>
              </w:rPr>
              <w:t>E</w:t>
            </w:r>
            <w:r w:rsidRPr="004162DE" w:rsidR="00806309">
              <w:rPr>
                <w:rFonts w:ascii="Arial" w:hAnsi="Arial" w:cs="Arial"/>
                <w:sz w:val="22"/>
                <w:szCs w:val="22"/>
              </w:rPr>
              <w:t xml:space="preserve">qualities </w:t>
            </w:r>
            <w:r w:rsidRPr="004162DE">
              <w:rPr>
                <w:rFonts w:ascii="Arial" w:hAnsi="Arial" w:cs="Arial"/>
                <w:sz w:val="22"/>
                <w:szCs w:val="22"/>
              </w:rPr>
              <w:t>I</w:t>
            </w:r>
            <w:r w:rsidRPr="004162DE" w:rsidR="00806309">
              <w:rPr>
                <w:rFonts w:ascii="Arial" w:hAnsi="Arial" w:cs="Arial"/>
                <w:sz w:val="22"/>
                <w:szCs w:val="22"/>
              </w:rPr>
              <w:t xml:space="preserve">mpact </w:t>
            </w:r>
            <w:r w:rsidRPr="004162DE">
              <w:rPr>
                <w:rFonts w:ascii="Arial" w:hAnsi="Arial" w:cs="Arial"/>
                <w:sz w:val="22"/>
                <w:szCs w:val="22"/>
              </w:rPr>
              <w:t>A</w:t>
            </w:r>
            <w:r w:rsidRPr="004162DE" w:rsidR="00806309">
              <w:rPr>
                <w:rFonts w:ascii="Arial" w:hAnsi="Arial" w:cs="Arial"/>
                <w:sz w:val="22"/>
                <w:szCs w:val="22"/>
              </w:rPr>
              <w:t>ssessment</w:t>
            </w:r>
            <w:r w:rsidRPr="004162DE" w:rsidR="00806309">
              <w:rPr>
                <w:rFonts w:ascii="Arial" w:hAnsi="Arial" w:cs="Arial"/>
                <w:b/>
                <w:bCs/>
                <w:sz w:val="22"/>
                <w:szCs w:val="22"/>
              </w:rPr>
              <w:t xml:space="preserve"> </w:t>
            </w:r>
            <w:r w:rsidRPr="004162DE" w:rsidR="00806309">
              <w:rPr>
                <w:rFonts w:ascii="Arial" w:hAnsi="Arial" w:cs="Arial"/>
                <w:sz w:val="22"/>
                <w:szCs w:val="22"/>
              </w:rPr>
              <w:t>(</w:t>
            </w:r>
            <w:proofErr w:type="spellStart"/>
            <w:r w:rsidRPr="004162DE" w:rsidR="00806309">
              <w:rPr>
                <w:rFonts w:ascii="Arial" w:hAnsi="Arial" w:cs="Arial"/>
                <w:sz w:val="22"/>
                <w:szCs w:val="22"/>
              </w:rPr>
              <w:t>E</w:t>
            </w:r>
            <w:r w:rsidRPr="004162DE" w:rsidR="007D6C64">
              <w:rPr>
                <w:rFonts w:ascii="Arial" w:hAnsi="Arial" w:cs="Arial"/>
                <w:sz w:val="22"/>
                <w:szCs w:val="22"/>
              </w:rPr>
              <w:t>q</w:t>
            </w:r>
            <w:r w:rsidRPr="004162DE" w:rsidR="00806309">
              <w:rPr>
                <w:rFonts w:ascii="Arial" w:hAnsi="Arial" w:cs="Arial"/>
                <w:sz w:val="22"/>
                <w:szCs w:val="22"/>
              </w:rPr>
              <w:t>IA</w:t>
            </w:r>
            <w:proofErr w:type="spellEnd"/>
            <w:r w:rsidRPr="004162DE" w:rsidR="00806309">
              <w:rPr>
                <w:rFonts w:ascii="Arial" w:hAnsi="Arial" w:cs="Arial"/>
                <w:sz w:val="22"/>
                <w:szCs w:val="22"/>
              </w:rPr>
              <w:t xml:space="preserve">) is part of </w:t>
            </w:r>
            <w:r w:rsidR="00884C57">
              <w:rPr>
                <w:rFonts w:ascii="Arial" w:hAnsi="Arial" w:cs="Arial"/>
                <w:sz w:val="22"/>
                <w:szCs w:val="22"/>
              </w:rPr>
              <w:t xml:space="preserve">Oxford City Council’s </w:t>
            </w:r>
            <w:r w:rsidRPr="004162DE" w:rsidR="00806309">
              <w:rPr>
                <w:rFonts w:ascii="Arial" w:hAnsi="Arial" w:cs="Arial"/>
                <w:sz w:val="22"/>
                <w:szCs w:val="22"/>
              </w:rPr>
              <w:t xml:space="preserve"> </w:t>
            </w:r>
            <w:hyperlink r:id="rId12">
              <w:r w:rsidRPr="004162DE" w:rsidR="00806309">
                <w:rPr>
                  <w:rStyle w:val="Hyperlink"/>
                  <w:rFonts w:ascii="Arial" w:hAnsi="Arial" w:cs="Arial"/>
                  <w:b/>
                  <w:bCs/>
                  <w:sz w:val="22"/>
                  <w:szCs w:val="22"/>
                  <w:u w:val="none"/>
                </w:rPr>
                <w:t>Public Sector Equality Duty (PSED)</w:t>
              </w:r>
            </w:hyperlink>
            <w:r w:rsidRPr="004162DE" w:rsidR="00DC6E7E">
              <w:rPr>
                <w:rStyle w:val="Hyperlink"/>
                <w:rFonts w:ascii="Arial" w:hAnsi="Arial" w:cs="Arial"/>
                <w:b/>
                <w:bCs/>
                <w:sz w:val="22"/>
                <w:szCs w:val="22"/>
                <w:u w:val="none"/>
              </w:rPr>
              <w:t xml:space="preserve"> (Equality Act 2010).</w:t>
            </w:r>
          </w:p>
          <w:p w:rsidRPr="004162DE" w:rsidR="00DC6E7E" w:rsidP="00DC6E7E" w:rsidRDefault="00DC6E7E" w14:paraId="6CD8EF07" w14:textId="77777777">
            <w:pPr>
              <w:pStyle w:val="NormalWeb"/>
              <w:spacing w:before="0" w:beforeAutospacing="0" w:after="0" w:afterAutospacing="0" w:line="276" w:lineRule="auto"/>
              <w:ind w:left="720" w:right="481"/>
              <w:rPr>
                <w:rStyle w:val="Hyperlink"/>
                <w:rFonts w:ascii="Arial" w:hAnsi="Arial" w:cs="Arial"/>
                <w:color w:val="auto"/>
                <w:sz w:val="22"/>
                <w:szCs w:val="22"/>
                <w:u w:val="none"/>
              </w:rPr>
            </w:pPr>
          </w:p>
          <w:p w:rsidRPr="004162DE" w:rsidR="00DC6E7E" w:rsidP="00DC6E7E" w:rsidRDefault="00C92C3F" w14:paraId="0600BB52" w14:textId="58CF683D">
            <w:pPr>
              <w:pStyle w:val="NormalWeb"/>
              <w:spacing w:before="0" w:beforeAutospacing="0" w:after="0" w:afterAutospacing="0" w:line="276" w:lineRule="auto"/>
              <w:ind w:left="720" w:right="481"/>
              <w:rPr>
                <w:rFonts w:ascii="Arial" w:hAnsi="Arial" w:cs="Arial"/>
                <w:sz w:val="22"/>
                <w:szCs w:val="22"/>
              </w:rPr>
            </w:pPr>
            <w:r>
              <w:rPr>
                <w:rFonts w:ascii="Arial" w:hAnsi="Arial"/>
                <w:sz w:val="22"/>
                <w:szCs w:val="22"/>
              </w:rPr>
              <w:t xml:space="preserve">The General </w:t>
            </w:r>
            <w:r w:rsidRPr="004162DE" w:rsidR="00DC6E7E">
              <w:rPr>
                <w:rFonts w:ascii="Arial" w:hAnsi="Arial"/>
                <w:sz w:val="22"/>
                <w:szCs w:val="22"/>
              </w:rPr>
              <w:t xml:space="preserve">PSED enables </w:t>
            </w:r>
            <w:r w:rsidRPr="004162DE" w:rsidR="006F6AB2">
              <w:rPr>
                <w:rFonts w:ascii="Arial" w:hAnsi="Arial"/>
                <w:sz w:val="22"/>
                <w:szCs w:val="22"/>
              </w:rPr>
              <w:t>Oxford City Council</w:t>
            </w:r>
            <w:r w:rsidRPr="004162DE" w:rsidR="00DC6E7E">
              <w:rPr>
                <w:rFonts w:ascii="Arial" w:hAnsi="Arial"/>
                <w:sz w:val="22"/>
                <w:szCs w:val="22"/>
              </w:rPr>
              <w:t xml:space="preserve"> to: </w:t>
            </w:r>
          </w:p>
          <w:p w:rsidRPr="004162DE" w:rsidR="00DC6E7E" w:rsidP="00DC6E7E" w:rsidRDefault="00DC6E7E" w14:paraId="09D4150F" w14:textId="02A5439A">
            <w:pPr>
              <w:pStyle w:val="NormalWeb"/>
              <w:numPr>
                <w:ilvl w:val="1"/>
                <w:numId w:val="8"/>
              </w:numPr>
              <w:spacing w:after="0" w:afterAutospacing="0" w:line="480" w:lineRule="auto"/>
              <w:rPr>
                <w:b/>
                <w:bCs/>
                <w:color w:val="000000" w:themeColor="text1"/>
                <w:sz w:val="22"/>
                <w:szCs w:val="22"/>
              </w:rPr>
            </w:pPr>
            <w:r w:rsidRPr="004162DE">
              <w:rPr>
                <w:rFonts w:ascii="Arial" w:hAnsi="Arial" w:cs="Arial"/>
                <w:b/>
                <w:bCs/>
                <w:color w:val="000000" w:themeColor="text1"/>
                <w:sz w:val="22"/>
                <w:szCs w:val="22"/>
              </w:rPr>
              <w:t xml:space="preserve">identify and remove discrimination, </w:t>
            </w:r>
          </w:p>
          <w:p w:rsidRPr="004162DE" w:rsidR="00DC6E7E" w:rsidP="00DC6E7E" w:rsidRDefault="00DC6E7E" w14:paraId="283889BD" w14:textId="2B7B9794">
            <w:pPr>
              <w:pStyle w:val="NormalWeb"/>
              <w:numPr>
                <w:ilvl w:val="1"/>
                <w:numId w:val="8"/>
              </w:numPr>
              <w:spacing w:after="0" w:afterAutospacing="0" w:line="480" w:lineRule="auto"/>
              <w:rPr>
                <w:b/>
                <w:bCs/>
                <w:color w:val="000000" w:themeColor="text1"/>
                <w:sz w:val="22"/>
                <w:szCs w:val="22"/>
              </w:rPr>
            </w:pPr>
            <w:r w:rsidRPr="004162DE">
              <w:rPr>
                <w:rFonts w:ascii="Arial" w:hAnsi="Arial" w:cs="Arial"/>
                <w:b/>
                <w:bCs/>
                <w:color w:val="000000" w:themeColor="text1"/>
                <w:sz w:val="22"/>
                <w:szCs w:val="22"/>
              </w:rPr>
              <w:t>identify ways to advance equality of opportunity,</w:t>
            </w:r>
          </w:p>
          <w:p w:rsidRPr="004162DE" w:rsidR="00DC6E7E" w:rsidP="00DC6E7E" w:rsidRDefault="00DC6E7E" w14:paraId="1C08CE5C" w14:textId="6093D63A">
            <w:pPr>
              <w:pStyle w:val="NormalWeb"/>
              <w:numPr>
                <w:ilvl w:val="1"/>
                <w:numId w:val="8"/>
              </w:numPr>
              <w:spacing w:after="0" w:afterAutospacing="0" w:line="160" w:lineRule="atLeast"/>
              <w:rPr>
                <w:b/>
                <w:bCs/>
                <w:color w:val="1F4E79" w:themeColor="accent5" w:themeShade="80"/>
                <w:sz w:val="22"/>
                <w:szCs w:val="22"/>
              </w:rPr>
            </w:pPr>
            <w:r w:rsidRPr="004162DE">
              <w:rPr>
                <w:rFonts w:ascii="Arial" w:hAnsi="Arial" w:cs="Arial"/>
                <w:b/>
                <w:bCs/>
                <w:color w:val="000000" w:themeColor="text1"/>
                <w:sz w:val="22"/>
                <w:szCs w:val="22"/>
              </w:rPr>
              <w:t xml:space="preserve">foster good relations. </w:t>
            </w:r>
          </w:p>
          <w:p w:rsidRPr="004162DE" w:rsidR="00DC6E7E" w:rsidP="00DC6E7E" w:rsidRDefault="00DC6E7E" w14:paraId="55FA07AA" w14:textId="77777777">
            <w:pPr>
              <w:pStyle w:val="NormalWeb"/>
              <w:spacing w:before="0" w:beforeAutospacing="0" w:after="0" w:afterAutospacing="0" w:line="276" w:lineRule="auto"/>
              <w:ind w:left="1440" w:right="481"/>
              <w:rPr>
                <w:rFonts w:ascii="Arial" w:hAnsi="Arial" w:cs="Arial"/>
                <w:b/>
                <w:bCs/>
                <w:sz w:val="22"/>
                <w:szCs w:val="22"/>
              </w:rPr>
            </w:pPr>
          </w:p>
          <w:p w:rsidRPr="004162DE" w:rsidR="00850936" w:rsidP="00DC6E7E" w:rsidRDefault="00DC6E7E" w14:paraId="4F4D6E32" w14:textId="7F03E584">
            <w:pPr>
              <w:pStyle w:val="NormalWeb"/>
              <w:numPr>
                <w:ilvl w:val="0"/>
                <w:numId w:val="8"/>
              </w:numPr>
              <w:spacing w:before="0" w:beforeAutospacing="0" w:after="0" w:afterAutospacing="0" w:line="276" w:lineRule="auto"/>
              <w:ind w:right="481"/>
              <w:rPr>
                <w:rFonts w:ascii="Arial" w:hAnsi="Arial" w:cs="Arial"/>
                <w:sz w:val="22"/>
                <w:szCs w:val="22"/>
              </w:rPr>
            </w:pPr>
            <w:r w:rsidRPr="004162DE">
              <w:rPr>
                <w:rFonts w:ascii="Arial" w:hAnsi="Arial" w:cs="Arial"/>
                <w:color w:val="0070C0"/>
                <w:sz w:val="22"/>
                <w:szCs w:val="22"/>
              </w:rPr>
              <w:t xml:space="preserve">An </w:t>
            </w:r>
            <w:proofErr w:type="spellStart"/>
            <w:r w:rsidRPr="004162DE">
              <w:rPr>
                <w:rFonts w:ascii="Arial" w:hAnsi="Arial" w:cs="Arial"/>
                <w:color w:val="0070C0"/>
                <w:sz w:val="22"/>
                <w:szCs w:val="22"/>
              </w:rPr>
              <w:t>EqIA</w:t>
            </w:r>
            <w:proofErr w:type="spellEnd"/>
            <w:r w:rsidRPr="004162DE">
              <w:rPr>
                <w:rFonts w:ascii="Arial" w:hAnsi="Arial" w:cs="Arial"/>
                <w:color w:val="0070C0"/>
                <w:sz w:val="22"/>
                <w:szCs w:val="22"/>
              </w:rPr>
              <w:t xml:space="preserve"> </w:t>
            </w:r>
            <w:r w:rsidRPr="004162DE" w:rsidR="009E2151">
              <w:rPr>
                <w:rFonts w:ascii="Arial" w:hAnsi="Arial" w:cs="Arial"/>
                <w:color w:val="0070C0"/>
                <w:sz w:val="22"/>
                <w:szCs w:val="22"/>
              </w:rPr>
              <w:t>must</w:t>
            </w:r>
            <w:r w:rsidRPr="004162DE">
              <w:rPr>
                <w:rFonts w:ascii="Arial" w:hAnsi="Arial" w:cs="Arial"/>
                <w:color w:val="0070C0"/>
                <w:sz w:val="22"/>
                <w:szCs w:val="22"/>
              </w:rPr>
              <w:t xml:space="preserve"> be done </w:t>
            </w:r>
            <w:r w:rsidRPr="004162DE" w:rsidR="009468BD">
              <w:rPr>
                <w:rFonts w:ascii="Arial" w:hAnsi="Arial" w:cs="Arial"/>
                <w:color w:val="0070C0"/>
                <w:sz w:val="22"/>
                <w:szCs w:val="22"/>
              </w:rPr>
              <w:t>before</w:t>
            </w:r>
            <w:r w:rsidRPr="004162DE" w:rsidR="00806309">
              <w:rPr>
                <w:rFonts w:ascii="Arial" w:hAnsi="Arial" w:cs="Arial"/>
                <w:color w:val="0070C0"/>
                <w:sz w:val="22"/>
                <w:szCs w:val="22"/>
              </w:rPr>
              <w:t xml:space="preserve"> making any decision</w:t>
            </w:r>
            <w:r w:rsidRPr="004162DE">
              <w:rPr>
                <w:rFonts w:ascii="Arial" w:hAnsi="Arial" w:cs="Arial"/>
                <w:color w:val="0070C0"/>
                <w:sz w:val="22"/>
                <w:szCs w:val="22"/>
              </w:rPr>
              <w:t>(s)</w:t>
            </w:r>
            <w:r w:rsidRPr="004162DE" w:rsidR="00806309">
              <w:rPr>
                <w:rFonts w:ascii="Arial" w:hAnsi="Arial" w:cs="Arial"/>
                <w:b/>
                <w:bCs/>
                <w:color w:val="0070C0"/>
                <w:sz w:val="22"/>
                <w:szCs w:val="22"/>
              </w:rPr>
              <w:t xml:space="preserve"> </w:t>
            </w:r>
            <w:r w:rsidRPr="004162DE" w:rsidR="00806309">
              <w:rPr>
                <w:rFonts w:ascii="Arial" w:hAnsi="Arial" w:cs="Arial"/>
                <w:sz w:val="22"/>
                <w:szCs w:val="22"/>
              </w:rPr>
              <w:t xml:space="preserve">that may have an impact on people </w:t>
            </w:r>
            <w:r w:rsidRPr="004162DE" w:rsidR="00990D61">
              <w:rPr>
                <w:rFonts w:ascii="Arial" w:hAnsi="Arial" w:cs="Arial"/>
                <w:sz w:val="22"/>
                <w:szCs w:val="22"/>
              </w:rPr>
              <w:t>and/</w:t>
            </w:r>
            <w:r w:rsidRPr="004162DE" w:rsidR="00806309">
              <w:rPr>
                <w:rFonts w:ascii="Arial" w:hAnsi="Arial" w:cs="Arial"/>
                <w:sz w:val="22"/>
                <w:szCs w:val="22"/>
              </w:rPr>
              <w:t xml:space="preserve">or services that people use and </w:t>
            </w:r>
            <w:r w:rsidRPr="004162DE" w:rsidR="00990D61">
              <w:rPr>
                <w:rFonts w:ascii="Arial" w:hAnsi="Arial" w:cs="Arial"/>
                <w:sz w:val="22"/>
                <w:szCs w:val="22"/>
              </w:rPr>
              <w:t xml:space="preserve">depend </w:t>
            </w:r>
            <w:r w:rsidRPr="004162DE" w:rsidR="00806309">
              <w:rPr>
                <w:rFonts w:ascii="Arial" w:hAnsi="Arial" w:cs="Arial"/>
                <w:sz w:val="22"/>
                <w:szCs w:val="22"/>
              </w:rPr>
              <w:t>on</w:t>
            </w:r>
            <w:r w:rsidRPr="004162DE">
              <w:rPr>
                <w:rFonts w:ascii="Arial" w:hAnsi="Arial" w:cs="Arial"/>
                <w:sz w:val="22"/>
                <w:szCs w:val="22"/>
              </w:rPr>
              <w:t xml:space="preserve">. </w:t>
            </w:r>
          </w:p>
          <w:p w:rsidRPr="004162DE" w:rsidR="009D5DF4" w:rsidP="00850936" w:rsidRDefault="009D5DF4" w14:paraId="66D08AB5" w14:textId="77777777">
            <w:pPr>
              <w:pStyle w:val="NormalWeb"/>
              <w:spacing w:before="0" w:beforeAutospacing="0" w:after="0" w:afterAutospacing="0" w:line="276" w:lineRule="auto"/>
              <w:ind w:right="481"/>
              <w:rPr>
                <w:rFonts w:ascii="Arial" w:hAnsi="Arial" w:cs="Arial"/>
                <w:sz w:val="22"/>
                <w:szCs w:val="22"/>
              </w:rPr>
            </w:pPr>
          </w:p>
          <w:p w:rsidRPr="004162DE" w:rsidR="00806309" w:rsidP="00DC6E7E" w:rsidRDefault="00806309" w14:paraId="7AF9B0BE" w14:textId="1E9FDB76">
            <w:pPr>
              <w:pStyle w:val="NormalWeb"/>
              <w:numPr>
                <w:ilvl w:val="0"/>
                <w:numId w:val="8"/>
              </w:numPr>
              <w:spacing w:before="0" w:beforeAutospacing="0" w:after="0" w:afterAutospacing="0" w:line="276" w:lineRule="auto"/>
              <w:ind w:right="623"/>
              <w:rPr>
                <w:rFonts w:ascii="Arial" w:hAnsi="Arial" w:cs="Arial"/>
                <w:sz w:val="22"/>
                <w:szCs w:val="22"/>
              </w:rPr>
            </w:pPr>
            <w:r w:rsidRPr="004162DE">
              <w:rPr>
                <w:rFonts w:ascii="Arial" w:hAnsi="Arial" w:cs="Arial"/>
                <w:sz w:val="22"/>
                <w:szCs w:val="22"/>
              </w:rPr>
              <w:t xml:space="preserve">An </w:t>
            </w:r>
            <w:proofErr w:type="spellStart"/>
            <w:r w:rsidRPr="004162DE">
              <w:rPr>
                <w:rFonts w:ascii="Arial" w:hAnsi="Arial" w:cs="Arial"/>
                <w:color w:val="0070C0"/>
                <w:sz w:val="22"/>
                <w:szCs w:val="22"/>
              </w:rPr>
              <w:t>E</w:t>
            </w:r>
            <w:r w:rsidRPr="004162DE" w:rsidR="00DC6E7E">
              <w:rPr>
                <w:rFonts w:ascii="Arial" w:hAnsi="Arial" w:cs="Arial"/>
                <w:color w:val="0070C0"/>
                <w:sz w:val="22"/>
                <w:szCs w:val="22"/>
              </w:rPr>
              <w:t>q</w:t>
            </w:r>
            <w:r w:rsidRPr="004162DE">
              <w:rPr>
                <w:rFonts w:ascii="Arial" w:hAnsi="Arial" w:cs="Arial"/>
                <w:color w:val="0070C0"/>
                <w:sz w:val="22"/>
                <w:szCs w:val="22"/>
              </w:rPr>
              <w:t>IA</w:t>
            </w:r>
            <w:proofErr w:type="spellEnd"/>
            <w:r w:rsidRPr="004162DE">
              <w:rPr>
                <w:rFonts w:ascii="Arial" w:hAnsi="Arial" w:cs="Arial"/>
                <w:color w:val="0070C0"/>
                <w:sz w:val="22"/>
                <w:szCs w:val="22"/>
              </w:rPr>
              <w:t xml:space="preserve"> form is </w:t>
            </w:r>
            <w:r w:rsidRPr="004162DE" w:rsidR="00DC6E7E">
              <w:rPr>
                <w:rFonts w:ascii="Arial" w:hAnsi="Arial" w:cs="Arial"/>
                <w:color w:val="0070C0"/>
                <w:sz w:val="22"/>
                <w:szCs w:val="22"/>
              </w:rPr>
              <w:t xml:space="preserve">one of many </w:t>
            </w:r>
            <w:r w:rsidRPr="004162DE">
              <w:rPr>
                <w:rFonts w:ascii="Arial" w:hAnsi="Arial" w:cs="Arial"/>
                <w:color w:val="0070C0"/>
                <w:sz w:val="22"/>
                <w:szCs w:val="22"/>
              </w:rPr>
              <w:t>tool</w:t>
            </w:r>
            <w:r w:rsidRPr="004162DE" w:rsidR="00DC6E7E">
              <w:rPr>
                <w:rFonts w:ascii="Arial" w:hAnsi="Arial" w:cs="Arial"/>
                <w:color w:val="0070C0"/>
                <w:sz w:val="22"/>
                <w:szCs w:val="22"/>
              </w:rPr>
              <w:t>s</w:t>
            </w:r>
            <w:r w:rsidRPr="004162DE">
              <w:rPr>
                <w:rFonts w:ascii="Arial" w:hAnsi="Arial" w:cs="Arial"/>
                <w:color w:val="0070C0"/>
                <w:sz w:val="22"/>
                <w:szCs w:val="22"/>
              </w:rPr>
              <w:t xml:space="preserve"> </w:t>
            </w:r>
            <w:r w:rsidRPr="004162DE">
              <w:rPr>
                <w:rFonts w:ascii="Arial" w:hAnsi="Arial" w:cs="Arial"/>
                <w:sz w:val="22"/>
                <w:szCs w:val="22"/>
              </w:rPr>
              <w:t xml:space="preserve">that can simplify </w:t>
            </w:r>
            <w:r w:rsidRPr="004162DE" w:rsidR="00DC6E7E">
              <w:rPr>
                <w:rFonts w:ascii="Arial" w:hAnsi="Arial" w:cs="Arial"/>
                <w:sz w:val="22"/>
                <w:szCs w:val="22"/>
              </w:rPr>
              <w:t xml:space="preserve">and structure your equalities assessment. </w:t>
            </w:r>
          </w:p>
          <w:p w:rsidRPr="004162DE" w:rsidR="006E0FAD" w:rsidP="006E0FAD" w:rsidRDefault="006E0FAD" w14:paraId="3470148F" w14:textId="77777777">
            <w:pPr>
              <w:pStyle w:val="ListParagraph"/>
              <w:rPr>
                <w:sz w:val="22"/>
                <w:szCs w:val="22"/>
              </w:rPr>
            </w:pPr>
          </w:p>
          <w:p w:rsidR="006E0FAD" w:rsidP="00DC6E7E" w:rsidRDefault="006E0FAD" w14:paraId="761F93A5" w14:textId="2A0315FE">
            <w:pPr>
              <w:pStyle w:val="NormalWeb"/>
              <w:numPr>
                <w:ilvl w:val="0"/>
                <w:numId w:val="8"/>
              </w:numPr>
              <w:spacing w:before="0" w:beforeAutospacing="0" w:after="0" w:afterAutospacing="0" w:line="276" w:lineRule="auto"/>
              <w:ind w:right="623"/>
              <w:rPr>
                <w:rFonts w:ascii="Arial" w:hAnsi="Arial" w:cs="Arial"/>
                <w:color w:val="0070C0"/>
                <w:sz w:val="22"/>
                <w:szCs w:val="22"/>
              </w:rPr>
            </w:pPr>
            <w:r w:rsidRPr="50EFB726">
              <w:rPr>
                <w:rFonts w:ascii="Arial" w:hAnsi="Arial" w:cs="Arial"/>
                <w:sz w:val="22"/>
                <w:szCs w:val="22"/>
              </w:rPr>
              <w:t xml:space="preserve">We are passionate about </w:t>
            </w:r>
            <w:r w:rsidRPr="50EFB726" w:rsidR="009A5281">
              <w:rPr>
                <w:rFonts w:ascii="Arial" w:hAnsi="Arial" w:cs="Arial"/>
                <w:sz w:val="22"/>
                <w:szCs w:val="22"/>
              </w:rPr>
              <w:t>equalities,</w:t>
            </w:r>
            <w:r w:rsidRPr="50EFB726">
              <w:rPr>
                <w:rFonts w:ascii="Arial" w:hAnsi="Arial" w:cs="Arial"/>
                <w:sz w:val="22"/>
                <w:szCs w:val="22"/>
              </w:rPr>
              <w:t xml:space="preserve"> and we highly recommend that </w:t>
            </w:r>
            <w:hyperlink r:id="rId13">
              <w:r w:rsidRPr="50EFB726">
                <w:rPr>
                  <w:rStyle w:val="Hyperlink"/>
                  <w:rFonts w:ascii="Arial" w:hAnsi="Arial" w:cs="Arial"/>
                  <w:sz w:val="22"/>
                  <w:szCs w:val="22"/>
                </w:rPr>
                <w:t>C</w:t>
              </w:r>
              <w:r w:rsidRPr="50EFB726" w:rsidR="00CD0E95">
                <w:rPr>
                  <w:rStyle w:val="Hyperlink"/>
                  <w:rFonts w:ascii="Arial" w:hAnsi="Arial" w:cs="Arial"/>
                  <w:sz w:val="22"/>
                  <w:szCs w:val="22"/>
                </w:rPr>
                <w:t xml:space="preserve">orporate </w:t>
              </w:r>
              <w:r w:rsidRPr="50EFB726" w:rsidR="00575EF9">
                <w:rPr>
                  <w:rStyle w:val="Hyperlink"/>
                  <w:rFonts w:ascii="Arial" w:hAnsi="Arial" w:cs="Arial"/>
                  <w:sz w:val="22"/>
                  <w:szCs w:val="22"/>
                </w:rPr>
                <w:t>Management Team (C</w:t>
              </w:r>
              <w:r w:rsidRPr="50EFB726">
                <w:rPr>
                  <w:rStyle w:val="Hyperlink"/>
                  <w:rFonts w:ascii="Arial" w:hAnsi="Arial" w:cs="Arial"/>
                  <w:sz w:val="22"/>
                  <w:szCs w:val="22"/>
                </w:rPr>
                <w:t>MT</w:t>
              </w:r>
              <w:r w:rsidRPr="50EFB726" w:rsidR="00575EF9">
                <w:rPr>
                  <w:rStyle w:val="Hyperlink"/>
                  <w:rFonts w:ascii="Arial" w:hAnsi="Arial" w:cs="Arial"/>
                  <w:sz w:val="22"/>
                  <w:szCs w:val="22"/>
                </w:rPr>
                <w:t>)</w:t>
              </w:r>
            </w:hyperlink>
            <w:r w:rsidRPr="50EFB726">
              <w:rPr>
                <w:rFonts w:ascii="Arial" w:hAnsi="Arial" w:cs="Arial"/>
                <w:color w:val="0070C0"/>
                <w:sz w:val="22"/>
                <w:szCs w:val="22"/>
              </w:rPr>
              <w:t xml:space="preserve"> reports</w:t>
            </w:r>
            <w:r w:rsidRPr="50EFB726" w:rsidR="009A5281">
              <w:rPr>
                <w:rFonts w:ascii="Arial" w:hAnsi="Arial" w:cs="Arial"/>
                <w:color w:val="0070C0"/>
                <w:sz w:val="22"/>
                <w:szCs w:val="22"/>
              </w:rPr>
              <w:t xml:space="preserve"> and all projects must a</w:t>
            </w:r>
            <w:r w:rsidR="007C77BC">
              <w:rPr>
                <w:rFonts w:ascii="Arial" w:hAnsi="Arial" w:cs="Arial"/>
                <w:color w:val="0070C0"/>
                <w:sz w:val="22"/>
                <w:szCs w:val="22"/>
              </w:rPr>
              <w:t>ttach an</w:t>
            </w:r>
            <w:r w:rsidRPr="50EFB726" w:rsidR="009A5281">
              <w:rPr>
                <w:rFonts w:ascii="Arial" w:hAnsi="Arial" w:cs="Arial"/>
                <w:color w:val="0070C0"/>
                <w:sz w:val="22"/>
                <w:szCs w:val="22"/>
              </w:rPr>
              <w:t xml:space="preserve"> </w:t>
            </w:r>
            <w:proofErr w:type="spellStart"/>
            <w:r w:rsidRPr="50EFB726" w:rsidR="009A5281">
              <w:rPr>
                <w:rFonts w:ascii="Arial" w:hAnsi="Arial" w:cs="Arial"/>
                <w:color w:val="0070C0"/>
                <w:sz w:val="22"/>
                <w:szCs w:val="22"/>
              </w:rPr>
              <w:t>EqIA</w:t>
            </w:r>
            <w:proofErr w:type="spellEnd"/>
            <w:r w:rsidRPr="50EFB726" w:rsidR="009A5281">
              <w:rPr>
                <w:rFonts w:ascii="Arial" w:hAnsi="Arial" w:cs="Arial"/>
                <w:color w:val="0070C0"/>
                <w:sz w:val="22"/>
                <w:szCs w:val="22"/>
              </w:rPr>
              <w:t xml:space="preserve">. </w:t>
            </w:r>
          </w:p>
          <w:p w:rsidR="00DB4005" w:rsidP="00DB4005" w:rsidRDefault="00DB4005" w14:paraId="5A1AEB6C" w14:textId="274442B4">
            <w:pPr>
              <w:pStyle w:val="NormalWeb"/>
              <w:spacing w:before="0" w:beforeAutospacing="0" w:after="0" w:afterAutospacing="0" w:line="276" w:lineRule="auto"/>
              <w:ind w:left="720" w:right="623"/>
              <w:rPr>
                <w:rFonts w:ascii="Arial" w:hAnsi="Arial" w:cs="Arial"/>
                <w:color w:val="0070C0"/>
                <w:sz w:val="22"/>
                <w:szCs w:val="22"/>
              </w:rPr>
            </w:pPr>
            <w:r>
              <w:rPr>
                <w:noProof/>
                <w:color w:val="2B579A"/>
                <w:shd w:val="clear" w:color="auto" w:fill="E6E6E6"/>
              </w:rPr>
              <mc:AlternateContent>
                <mc:Choice Requires="wps">
                  <w:drawing>
                    <wp:anchor distT="0" distB="0" distL="114300" distR="114300" simplePos="0" relativeHeight="251658241" behindDoc="0" locked="0" layoutInCell="1" allowOverlap="1" wp14:anchorId="51A3C00D" wp14:editId="1955EBB9">
                      <wp:simplePos x="0" y="0"/>
                      <wp:positionH relativeFrom="column">
                        <wp:posOffset>109220</wp:posOffset>
                      </wp:positionH>
                      <wp:positionV relativeFrom="paragraph">
                        <wp:posOffset>167640</wp:posOffset>
                      </wp:positionV>
                      <wp:extent cx="4460240" cy="1560830"/>
                      <wp:effectExtent l="0" t="0" r="10160" b="13970"/>
                      <wp:wrapSquare wrapText="bothSides"/>
                      <wp:docPr id="587359342" name="Text Box 587359342"/>
                      <wp:cNvGraphicFramePr/>
                      <a:graphic xmlns:a="http://schemas.openxmlformats.org/drawingml/2006/main">
                        <a:graphicData uri="http://schemas.microsoft.com/office/word/2010/wordprocessingShape">
                          <wps:wsp>
                            <wps:cNvSpPr txBox="1"/>
                            <wps:spPr>
                              <a:xfrm>
                                <a:off x="0" y="0"/>
                                <a:ext cx="4460240" cy="1560830"/>
                              </a:xfrm>
                              <a:prstGeom prst="rect">
                                <a:avLst/>
                              </a:prstGeom>
                              <a:solidFill>
                                <a:schemeClr val="accent6">
                                  <a:lumMod val="20000"/>
                                  <a:lumOff val="80000"/>
                                </a:schemeClr>
                              </a:solidFill>
                              <a:ln w="6350">
                                <a:solidFill>
                                  <a:prstClr val="black"/>
                                </a:solidFill>
                              </a:ln>
                            </wps:spPr>
                            <wps:txbx>
                              <w:txbxContent>
                                <w:p w:rsidR="00DB4005" w:rsidP="00DB4005" w:rsidRDefault="00DB4005" w14:paraId="4F4B37CD" w14:textId="742DC018">
                                  <w:r>
                                    <w:t xml:space="preserve">For questions, queries, and a chat about how to do your </w:t>
                                  </w:r>
                                  <w:proofErr w:type="spellStart"/>
                                  <w:r>
                                    <w:t>EqIA</w:t>
                                  </w:r>
                                  <w:proofErr w:type="spellEnd"/>
                                  <w:r>
                                    <w:t>, please e</w:t>
                                  </w:r>
                                  <w:r w:rsidRPr="00E5690B">
                                    <w:t>mail</w:t>
                                  </w:r>
                                  <w:r>
                                    <w:t xml:space="preserve"> your EDI officers:</w:t>
                                  </w:r>
                                </w:p>
                                <w:p w:rsidR="00DB4005" w:rsidP="00DB4005" w:rsidRDefault="00DB4005" w14:paraId="13A88320" w14:textId="77777777"/>
                                <w:p w:rsidR="00DB4005" w:rsidP="00DB4005" w:rsidRDefault="00DB4005" w14:paraId="1EC74F8F" w14:textId="7FF221EF">
                                  <w:r>
                                    <w:t xml:space="preserve">1. Sobia Afridi- </w:t>
                                  </w:r>
                                  <w:hyperlink w:history="1" r:id="rId14">
                                    <w:r w:rsidRPr="0040414B">
                                      <w:rPr>
                                        <w:rStyle w:val="Hyperlink"/>
                                      </w:rPr>
                                      <w:t>safridi@oxford.gov.uk</w:t>
                                    </w:r>
                                  </w:hyperlink>
                                  <w:r>
                                    <w:t xml:space="preserve"> </w:t>
                                  </w:r>
                                </w:p>
                                <w:p w:rsidR="00DB4005" w:rsidP="00DB4005" w:rsidRDefault="00DB4005" w14:paraId="5F43E296" w14:textId="77777777"/>
                                <w:p w:rsidR="00DB4005" w:rsidP="00DB4005" w:rsidRDefault="00DB4005" w14:paraId="4A5872D4" w14:textId="3747E710">
                                  <w:r>
                                    <w:t xml:space="preserve">Please do refer to our </w:t>
                                  </w:r>
                                  <w:hyperlink w:history="1" r:id="rId15">
                                    <w:r w:rsidRPr="00414ECC">
                                      <w:rPr>
                                        <w:rStyle w:val="Hyperlink"/>
                                      </w:rPr>
                                      <w:t>SharePoint Page</w:t>
                                    </w:r>
                                  </w:hyperlink>
                                  <w:r>
                                    <w:t xml:space="preserve"> for support such as FAQs and Examples, etc.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51A3C00D">
                      <v:stroke joinstyle="miter"/>
                      <v:path gradientshapeok="t" o:connecttype="rect"/>
                    </v:shapetype>
                    <v:shape id="Text Box 587359342" style="position:absolute;left:0;text-align:left;margin-left:8.6pt;margin-top:13.2pt;width:351.2pt;height:122.9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color="#e2efd9 [665]"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">
                      <v:textbox>
                        <w:txbxContent>
                          <w:p w:rsidR="00DB4005" w:rsidP="00DB4005" w:rsidRDefault="00DB4005" w14:paraId="4F4B37CD" w14:textId="742DC018">
                            <w:r>
                              <w:t xml:space="preserve">For questions, queries, and a chat about how to do your </w:t>
                            </w:r>
                            <w:proofErr w:type="spellStart"/>
                            <w:r>
                              <w:t>EqIA</w:t>
                            </w:r>
                            <w:proofErr w:type="spellEnd"/>
                            <w:r>
                              <w:t>, please e</w:t>
                            </w:r>
                            <w:r w:rsidRPr="00E5690B">
                              <w:t>mail</w:t>
                            </w:r>
                            <w:r>
                              <w:t xml:space="preserve"> your EDI officers:</w:t>
                            </w:r>
                          </w:p>
                          <w:p w:rsidR="00DB4005" w:rsidP="00DB4005" w:rsidRDefault="00DB4005" w14:paraId="13A88320" w14:textId="77777777"/>
                          <w:p w:rsidR="00DB4005" w:rsidP="00DB4005" w:rsidRDefault="00DB4005" w14:paraId="1EC74F8F" w14:textId="7FF221EF">
                            <w:r>
                              <w:t xml:space="preserve">1. Sobia Afridi- </w:t>
                            </w:r>
                            <w:hyperlink w:history="1" r:id="rId16">
                              <w:r w:rsidRPr="0040414B">
                                <w:rPr>
                                  <w:rStyle w:val="Hyperlink"/>
                                </w:rPr>
                                <w:t>safridi@oxford.gov.uk</w:t>
                              </w:r>
                            </w:hyperlink>
                            <w:r>
                              <w:t xml:space="preserve"> </w:t>
                            </w:r>
                          </w:p>
                          <w:p w:rsidR="00DB4005" w:rsidP="00DB4005" w:rsidRDefault="00DB4005" w14:paraId="5F43E296" w14:textId="77777777"/>
                          <w:p w:rsidR="00DB4005" w:rsidP="00DB4005" w:rsidRDefault="00DB4005" w14:paraId="4A5872D4" w14:textId="3747E710">
                            <w:r>
                              <w:t xml:space="preserve">Please do refer to our </w:t>
                            </w:r>
                            <w:hyperlink w:history="1" r:id="rId17">
                              <w:r w:rsidRPr="00414ECC">
                                <w:rPr>
                                  <w:rStyle w:val="Hyperlink"/>
                                </w:rPr>
                                <w:t>SharePoint Page</w:t>
                              </w:r>
                            </w:hyperlink>
                            <w:r>
                              <w:t xml:space="preserve"> for support such as FAQs and Examples, etc. </w:t>
                            </w:r>
                          </w:p>
                        </w:txbxContent>
                      </v:textbox>
                      <w10:wrap type="square"/>
                    </v:shape>
                  </w:pict>
                </mc:Fallback>
              </mc:AlternateContent>
            </w:r>
          </w:p>
          <w:p w:rsidR="002553D2" w:rsidP="00DB4005" w:rsidRDefault="002553D2" w14:paraId="6EE65B35" w14:textId="77777777">
            <w:pPr>
              <w:pStyle w:val="ListParagraph"/>
              <w:rPr>
                <w:b/>
                <w:bCs/>
              </w:rPr>
            </w:pPr>
          </w:p>
          <w:p w:rsidRPr="00392F8F" w:rsidR="00392F8F" w:rsidP="00392F8F" w:rsidRDefault="00392F8F" w14:paraId="7C4F41A6" w14:textId="381CC5D8">
            <w:pPr>
              <w:tabs>
                <w:tab w:val="left" w:pos="4722"/>
              </w:tabs>
            </w:pPr>
            <w:r>
              <w:tab/>
            </w:r>
          </w:p>
        </w:tc>
        <w:tc>
          <w:tcPr>
            <w:tcW w:w="7896" w:type="dxa"/>
            <w:gridSpan w:val="2"/>
            <w:shd w:val="clear" w:color="auto" w:fill="F2F2F2" w:themeFill="background1" w:themeFillShade="F2"/>
          </w:tcPr>
          <w:p w:rsidRPr="009E2151" w:rsidR="00806309" w:rsidP="000965E9" w:rsidRDefault="0059068B" w14:paraId="475191F6" w14:textId="499BC26B">
            <w:pPr>
              <w:pStyle w:val="Heading1"/>
              <w:rPr>
                <w:rFonts w:ascii="Arial" w:hAnsi="Arial" w:cs="Arial"/>
                <w:b/>
                <w:bCs/>
                <w:color w:val="000000" w:themeColor="text1"/>
                <w:sz w:val="28"/>
                <w:szCs w:val="28"/>
              </w:rPr>
            </w:pPr>
            <w:r w:rsidRPr="009E2151">
              <w:rPr>
                <w:rFonts w:ascii="Arial" w:hAnsi="Arial" w:cs="Arial"/>
                <w:b/>
                <w:bCs/>
                <w:color w:val="000000" w:themeColor="text1"/>
                <w:sz w:val="28"/>
                <w:szCs w:val="28"/>
              </w:rPr>
              <w:t xml:space="preserve">A good </w:t>
            </w:r>
            <w:proofErr w:type="spellStart"/>
            <w:r w:rsidRPr="009E2151">
              <w:rPr>
                <w:rFonts w:ascii="Arial" w:hAnsi="Arial" w:cs="Arial"/>
                <w:b/>
                <w:bCs/>
                <w:color w:val="000000" w:themeColor="text1"/>
                <w:sz w:val="28"/>
                <w:szCs w:val="28"/>
              </w:rPr>
              <w:t>EqIA</w:t>
            </w:r>
            <w:proofErr w:type="spellEnd"/>
            <w:r w:rsidRPr="009E2151">
              <w:rPr>
                <w:rFonts w:ascii="Arial" w:hAnsi="Arial" w:cs="Arial"/>
                <w:b/>
                <w:bCs/>
                <w:color w:val="000000" w:themeColor="text1"/>
                <w:sz w:val="28"/>
                <w:szCs w:val="28"/>
              </w:rPr>
              <w:t xml:space="preserve"> has the following attributes:</w:t>
            </w:r>
            <w:r w:rsidRPr="009E2151" w:rsidR="00806309">
              <w:rPr>
                <w:rFonts w:ascii="Arial" w:hAnsi="Arial" w:cs="Arial"/>
                <w:b/>
                <w:bCs/>
                <w:color w:val="000000" w:themeColor="text1"/>
                <w:sz w:val="28"/>
                <w:szCs w:val="28"/>
              </w:rPr>
              <w:t xml:space="preserve"> </w:t>
            </w:r>
          </w:p>
          <w:p w:rsidR="00806309" w:rsidP="0059068B" w:rsidRDefault="004C26C0" w14:paraId="1F596F39" w14:textId="407BEC13">
            <w:pPr>
              <w:pStyle w:val="NormalWeb"/>
              <w:numPr>
                <w:ilvl w:val="0"/>
                <w:numId w:val="7"/>
              </w:numPr>
              <w:spacing w:line="160" w:lineRule="atLeast"/>
              <w:rPr>
                <w:rFonts w:ascii="Arial" w:hAnsi="Arial" w:cs="Arial"/>
                <w:b/>
                <w:bCs/>
                <w:color w:val="0070C0"/>
              </w:rPr>
            </w:pPr>
            <w:r w:rsidRPr="004162DE">
              <w:rPr>
                <w:rFonts w:ascii="Arial" w:hAnsi="Arial" w:cs="Arial"/>
                <w:b/>
                <w:bCs/>
                <w:sz w:val="22"/>
                <w:szCs w:val="22"/>
              </w:rPr>
              <w:t>Comprehensively c</w:t>
            </w:r>
            <w:r w:rsidRPr="004162DE" w:rsidR="0059068B">
              <w:rPr>
                <w:rFonts w:ascii="Arial" w:hAnsi="Arial" w:cs="Arial"/>
                <w:b/>
                <w:bCs/>
                <w:sz w:val="22"/>
                <w:szCs w:val="22"/>
              </w:rPr>
              <w:t>onsider</w:t>
            </w:r>
            <w:r w:rsidRPr="004162DE" w:rsidR="009E2151">
              <w:rPr>
                <w:rFonts w:ascii="Arial" w:hAnsi="Arial" w:cs="Arial"/>
                <w:b/>
                <w:bCs/>
                <w:sz w:val="22"/>
                <w:szCs w:val="22"/>
              </w:rPr>
              <w:t>s</w:t>
            </w:r>
            <w:r w:rsidRPr="004162DE" w:rsidR="0059068B">
              <w:rPr>
                <w:rFonts w:ascii="Arial" w:hAnsi="Arial" w:cs="Arial"/>
                <w:b/>
                <w:bCs/>
                <w:sz w:val="22"/>
                <w:szCs w:val="22"/>
              </w:rPr>
              <w:t xml:space="preserve"> the</w:t>
            </w:r>
            <w:r w:rsidRPr="004162DE" w:rsidR="00C2794F">
              <w:rPr>
                <w:rFonts w:ascii="Arial" w:hAnsi="Arial" w:cs="Arial"/>
                <w:sz w:val="22"/>
                <w:szCs w:val="22"/>
              </w:rPr>
              <w:t xml:space="preserve"> </w:t>
            </w:r>
            <w:hyperlink w:history="1" r:id="rId18">
              <w:r w:rsidRPr="006C618F" w:rsidR="00806309">
                <w:rPr>
                  <w:rStyle w:val="Hyperlink"/>
                  <w:rFonts w:ascii="Arial" w:hAnsi="Arial" w:cs="Arial"/>
                  <w:b/>
                  <w:bCs/>
                  <w:sz w:val="22"/>
                  <w:szCs w:val="22"/>
                </w:rPr>
                <w:t>9 protected characteristics</w:t>
              </w:r>
              <w:r w:rsidRPr="006C618F" w:rsidR="0059068B">
                <w:rPr>
                  <w:rStyle w:val="Hyperlink"/>
                  <w:rFonts w:ascii="Arial" w:hAnsi="Arial" w:cs="Arial"/>
                  <w:b/>
                  <w:bCs/>
                </w:rPr>
                <w:t>.</w:t>
              </w:r>
            </w:hyperlink>
            <w:r w:rsidR="0059068B">
              <w:rPr>
                <w:rFonts w:ascii="Arial" w:hAnsi="Arial" w:cs="Arial"/>
                <w:b/>
                <w:bCs/>
                <w:color w:val="0070C0"/>
              </w:rPr>
              <w:t xml:space="preserve"> </w:t>
            </w:r>
          </w:p>
          <w:tbl>
            <w:tblPr>
              <w:tblStyle w:val="TableGrid"/>
              <w:tblW w:w="0" w:type="auto"/>
              <w:tblInd w:w="600" w:type="dxa"/>
              <w:tbl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insideH w:val="single" w:color="D9D9D9" w:themeColor="background1" w:themeShade="D9" w:sz="4" w:space="0"/>
                <w:insideV w:val="single" w:color="D9D9D9" w:themeColor="background1" w:themeShade="D9" w:sz="4" w:space="0"/>
              </w:tblBorders>
              <w:shd w:val="clear" w:color="auto" w:fill="E2EFFF"/>
              <w:tblLook w:val="04A0" w:firstRow="1" w:lastRow="0" w:firstColumn="1" w:lastColumn="0" w:noHBand="0" w:noVBand="1"/>
            </w:tblPr>
            <w:tblGrid>
              <w:gridCol w:w="3298"/>
              <w:gridCol w:w="2797"/>
            </w:tblGrid>
            <w:tr w:rsidRPr="004162DE" w:rsidR="0088513C" w:rsidTr="00666C51" w14:paraId="6BF17D75" w14:textId="77777777">
              <w:trPr>
                <w:trHeight w:val="414"/>
              </w:trPr>
              <w:tc>
                <w:tcPr>
                  <w:tcW w:w="3298" w:type="dxa"/>
                  <w:shd w:val="clear" w:color="auto" w:fill="E2EFFF"/>
                </w:tcPr>
                <w:p w:rsidRPr="004162DE" w:rsidR="00D22303" w:rsidP="00666C51" w:rsidRDefault="00D22303" w14:paraId="2A342ECD" w14:textId="6443BF03">
                  <w:pPr>
                    <w:pStyle w:val="NormalWeb"/>
                    <w:numPr>
                      <w:ilvl w:val="0"/>
                      <w:numId w:val="9"/>
                    </w:numPr>
                    <w:rPr>
                      <w:rFonts w:ascii="Arial" w:hAnsi="Arial" w:cs="Arial"/>
                      <w:b/>
                      <w:bCs/>
                      <w:color w:val="000000" w:themeColor="text1"/>
                      <w:sz w:val="20"/>
                      <w:szCs w:val="20"/>
                    </w:rPr>
                  </w:pPr>
                  <w:r w:rsidRPr="004162DE">
                    <w:rPr>
                      <w:rFonts w:ascii="Arial" w:hAnsi="Arial" w:cs="Arial"/>
                      <w:b/>
                      <w:bCs/>
                      <w:color w:val="000000" w:themeColor="text1"/>
                      <w:sz w:val="20"/>
                      <w:szCs w:val="20"/>
                    </w:rPr>
                    <w:t>Age</w:t>
                  </w:r>
                </w:p>
              </w:tc>
              <w:tc>
                <w:tcPr>
                  <w:tcW w:w="2797" w:type="dxa"/>
                  <w:shd w:val="clear" w:color="auto" w:fill="E2EFFF"/>
                </w:tcPr>
                <w:p w:rsidRPr="004162DE" w:rsidR="00D22303" w:rsidP="00666C51" w:rsidRDefault="0088513C" w14:paraId="2EF4446B" w14:textId="09A2FB94">
                  <w:pPr>
                    <w:pStyle w:val="NormalWeb"/>
                    <w:rPr>
                      <w:rFonts w:ascii="Arial" w:hAnsi="Arial" w:cs="Arial"/>
                      <w:b/>
                      <w:bCs/>
                      <w:color w:val="000000" w:themeColor="text1"/>
                      <w:sz w:val="20"/>
                      <w:szCs w:val="20"/>
                    </w:rPr>
                  </w:pPr>
                  <w:r w:rsidRPr="004162DE">
                    <w:rPr>
                      <w:rFonts w:ascii="Arial" w:hAnsi="Arial" w:cs="Arial"/>
                      <w:b/>
                      <w:bCs/>
                      <w:color w:val="000000" w:themeColor="text1"/>
                      <w:sz w:val="20"/>
                      <w:szCs w:val="20"/>
                    </w:rPr>
                    <w:t xml:space="preserve">6. </w:t>
                  </w:r>
                  <w:r w:rsidRPr="004162DE" w:rsidR="00D22303">
                    <w:rPr>
                      <w:rFonts w:ascii="Arial" w:hAnsi="Arial" w:cs="Arial"/>
                      <w:b/>
                      <w:bCs/>
                      <w:color w:val="000000" w:themeColor="text1"/>
                      <w:sz w:val="20"/>
                      <w:szCs w:val="20"/>
                    </w:rPr>
                    <w:t>Race</w:t>
                  </w:r>
                  <w:r w:rsidRPr="004162DE" w:rsidR="008C5C4D">
                    <w:rPr>
                      <w:rFonts w:ascii="Arial" w:hAnsi="Arial" w:cs="Arial"/>
                      <w:b/>
                      <w:bCs/>
                      <w:color w:val="000000" w:themeColor="text1"/>
                      <w:sz w:val="20"/>
                      <w:szCs w:val="20"/>
                    </w:rPr>
                    <w:t xml:space="preserve"> &amp; </w:t>
                  </w:r>
                  <w:r w:rsidRPr="004162DE" w:rsidR="00D22303">
                    <w:rPr>
                      <w:rFonts w:ascii="Arial" w:hAnsi="Arial" w:cs="Arial"/>
                      <w:b/>
                      <w:bCs/>
                      <w:color w:val="000000" w:themeColor="text1"/>
                      <w:sz w:val="20"/>
                      <w:szCs w:val="20"/>
                    </w:rPr>
                    <w:t xml:space="preserve">Ethnicity </w:t>
                  </w:r>
                </w:p>
              </w:tc>
            </w:tr>
            <w:tr w:rsidRPr="004162DE" w:rsidR="0088513C" w:rsidTr="00666C51" w14:paraId="773E1281" w14:textId="77777777">
              <w:trPr>
                <w:trHeight w:val="422"/>
              </w:trPr>
              <w:tc>
                <w:tcPr>
                  <w:tcW w:w="3298" w:type="dxa"/>
                  <w:shd w:val="clear" w:color="auto" w:fill="E2EFFF"/>
                </w:tcPr>
                <w:p w:rsidRPr="004162DE" w:rsidR="00D22303" w:rsidP="00666C51" w:rsidRDefault="00D22303" w14:paraId="6A21191F" w14:textId="64558869">
                  <w:pPr>
                    <w:pStyle w:val="NormalWeb"/>
                    <w:numPr>
                      <w:ilvl w:val="0"/>
                      <w:numId w:val="9"/>
                    </w:numPr>
                    <w:rPr>
                      <w:rFonts w:ascii="Arial" w:hAnsi="Arial" w:cs="Arial"/>
                      <w:b/>
                      <w:bCs/>
                      <w:color w:val="000000" w:themeColor="text1"/>
                      <w:sz w:val="20"/>
                      <w:szCs w:val="20"/>
                    </w:rPr>
                  </w:pPr>
                  <w:r w:rsidRPr="004162DE">
                    <w:rPr>
                      <w:rFonts w:ascii="Arial" w:hAnsi="Arial" w:cs="Arial"/>
                      <w:b/>
                      <w:bCs/>
                      <w:color w:val="000000" w:themeColor="text1"/>
                      <w:sz w:val="20"/>
                      <w:szCs w:val="20"/>
                    </w:rPr>
                    <w:t>Disability</w:t>
                  </w:r>
                </w:p>
              </w:tc>
              <w:tc>
                <w:tcPr>
                  <w:tcW w:w="2797" w:type="dxa"/>
                  <w:shd w:val="clear" w:color="auto" w:fill="E2EFFF"/>
                </w:tcPr>
                <w:p w:rsidRPr="004162DE" w:rsidR="00D22303" w:rsidP="00666C51" w:rsidRDefault="0088513C" w14:paraId="12CDABA2" w14:textId="30F1580A">
                  <w:pPr>
                    <w:pStyle w:val="NormalWeb"/>
                    <w:rPr>
                      <w:rFonts w:ascii="Arial" w:hAnsi="Arial" w:cs="Arial"/>
                      <w:b/>
                      <w:bCs/>
                      <w:color w:val="000000" w:themeColor="text1"/>
                      <w:sz w:val="20"/>
                      <w:szCs w:val="20"/>
                    </w:rPr>
                  </w:pPr>
                  <w:r w:rsidRPr="004162DE">
                    <w:rPr>
                      <w:rFonts w:ascii="Arial" w:hAnsi="Arial" w:cs="Arial"/>
                      <w:b/>
                      <w:bCs/>
                      <w:color w:val="000000" w:themeColor="text1"/>
                      <w:sz w:val="20"/>
                      <w:szCs w:val="20"/>
                    </w:rPr>
                    <w:t xml:space="preserve">7. Religion </w:t>
                  </w:r>
                  <w:r w:rsidR="00837B28">
                    <w:rPr>
                      <w:rFonts w:ascii="Arial" w:hAnsi="Arial" w:cs="Arial"/>
                      <w:b/>
                      <w:bCs/>
                      <w:color w:val="000000" w:themeColor="text1"/>
                      <w:sz w:val="20"/>
                      <w:szCs w:val="20"/>
                    </w:rPr>
                    <w:t>or</w:t>
                  </w:r>
                  <w:r w:rsidRPr="004162DE">
                    <w:rPr>
                      <w:rFonts w:ascii="Arial" w:hAnsi="Arial" w:cs="Arial"/>
                      <w:b/>
                      <w:bCs/>
                      <w:color w:val="000000" w:themeColor="text1"/>
                      <w:sz w:val="20"/>
                      <w:szCs w:val="20"/>
                    </w:rPr>
                    <w:t xml:space="preserve"> Belief </w:t>
                  </w:r>
                </w:p>
              </w:tc>
            </w:tr>
            <w:tr w:rsidRPr="004162DE" w:rsidR="0088513C" w:rsidTr="00666C51" w14:paraId="2E7D9F7D" w14:textId="77777777">
              <w:tc>
                <w:tcPr>
                  <w:tcW w:w="3298" w:type="dxa"/>
                  <w:shd w:val="clear" w:color="auto" w:fill="E2EFFF"/>
                </w:tcPr>
                <w:p w:rsidRPr="004162DE" w:rsidR="00D22303" w:rsidP="00666C51" w:rsidRDefault="00D22303" w14:paraId="524BB7A9" w14:textId="3C10D4C0">
                  <w:pPr>
                    <w:pStyle w:val="NormalWeb"/>
                    <w:numPr>
                      <w:ilvl w:val="0"/>
                      <w:numId w:val="9"/>
                    </w:numPr>
                    <w:rPr>
                      <w:rFonts w:ascii="Arial" w:hAnsi="Arial" w:cs="Arial"/>
                      <w:b/>
                      <w:bCs/>
                      <w:color w:val="000000" w:themeColor="text1"/>
                      <w:sz w:val="20"/>
                      <w:szCs w:val="20"/>
                    </w:rPr>
                  </w:pPr>
                  <w:r w:rsidRPr="004162DE">
                    <w:rPr>
                      <w:rFonts w:ascii="Arial" w:hAnsi="Arial" w:cs="Arial"/>
                      <w:b/>
                      <w:bCs/>
                      <w:color w:val="000000" w:themeColor="text1"/>
                      <w:sz w:val="20"/>
                      <w:szCs w:val="20"/>
                    </w:rPr>
                    <w:t xml:space="preserve">Gender Reassignment </w:t>
                  </w:r>
                </w:p>
              </w:tc>
              <w:tc>
                <w:tcPr>
                  <w:tcW w:w="2797" w:type="dxa"/>
                  <w:shd w:val="clear" w:color="auto" w:fill="E2EFFF"/>
                </w:tcPr>
                <w:p w:rsidRPr="004162DE" w:rsidR="00D22303" w:rsidP="00666C51" w:rsidRDefault="0088513C" w14:paraId="3DD1A397" w14:textId="552AC544">
                  <w:pPr>
                    <w:pStyle w:val="NormalWeb"/>
                    <w:rPr>
                      <w:rFonts w:ascii="Arial" w:hAnsi="Arial" w:cs="Arial"/>
                      <w:b/>
                      <w:bCs/>
                      <w:color w:val="000000" w:themeColor="text1"/>
                      <w:sz w:val="20"/>
                      <w:szCs w:val="20"/>
                    </w:rPr>
                  </w:pPr>
                  <w:r w:rsidRPr="004162DE">
                    <w:rPr>
                      <w:rFonts w:ascii="Arial" w:hAnsi="Arial" w:cs="Arial"/>
                      <w:b/>
                      <w:bCs/>
                      <w:color w:val="000000" w:themeColor="text1"/>
                      <w:sz w:val="20"/>
                      <w:szCs w:val="20"/>
                    </w:rPr>
                    <w:t>8. Sex</w:t>
                  </w:r>
                </w:p>
              </w:tc>
            </w:tr>
            <w:tr w:rsidRPr="004162DE" w:rsidR="0088513C" w:rsidTr="00666C51" w14:paraId="7622AC87" w14:textId="77777777">
              <w:tc>
                <w:tcPr>
                  <w:tcW w:w="3298" w:type="dxa"/>
                  <w:shd w:val="clear" w:color="auto" w:fill="E2EFFF"/>
                </w:tcPr>
                <w:p w:rsidRPr="004162DE" w:rsidR="00D22303" w:rsidP="00666C51" w:rsidRDefault="00D22303" w14:paraId="1DBAA2CF" w14:textId="1F8ABE61">
                  <w:pPr>
                    <w:pStyle w:val="NormalWeb"/>
                    <w:numPr>
                      <w:ilvl w:val="0"/>
                      <w:numId w:val="9"/>
                    </w:numPr>
                    <w:rPr>
                      <w:rFonts w:ascii="Arial" w:hAnsi="Arial" w:cs="Arial"/>
                      <w:b/>
                      <w:bCs/>
                      <w:color w:val="000000" w:themeColor="text1"/>
                      <w:sz w:val="20"/>
                      <w:szCs w:val="20"/>
                    </w:rPr>
                  </w:pPr>
                  <w:r w:rsidRPr="004162DE">
                    <w:rPr>
                      <w:rFonts w:ascii="Arial" w:hAnsi="Arial" w:cs="Arial"/>
                      <w:b/>
                      <w:bCs/>
                      <w:color w:val="000000" w:themeColor="text1"/>
                      <w:sz w:val="20"/>
                      <w:szCs w:val="20"/>
                    </w:rPr>
                    <w:t>Marriage &amp; Civil Partnership</w:t>
                  </w:r>
                </w:p>
              </w:tc>
              <w:tc>
                <w:tcPr>
                  <w:tcW w:w="2797" w:type="dxa"/>
                  <w:shd w:val="clear" w:color="auto" w:fill="E2EFFF"/>
                </w:tcPr>
                <w:p w:rsidRPr="004162DE" w:rsidR="00D22303" w:rsidP="00666C51" w:rsidRDefault="0088513C" w14:paraId="1C04905B" w14:textId="0524909A">
                  <w:pPr>
                    <w:pStyle w:val="NormalWeb"/>
                    <w:rPr>
                      <w:rFonts w:ascii="Arial" w:hAnsi="Arial" w:cs="Arial"/>
                      <w:b/>
                      <w:bCs/>
                      <w:color w:val="000000" w:themeColor="text1"/>
                      <w:sz w:val="20"/>
                      <w:szCs w:val="20"/>
                    </w:rPr>
                  </w:pPr>
                  <w:r w:rsidRPr="004162DE">
                    <w:rPr>
                      <w:rFonts w:ascii="Arial" w:hAnsi="Arial" w:cs="Arial"/>
                      <w:b/>
                      <w:bCs/>
                      <w:color w:val="000000" w:themeColor="text1"/>
                      <w:sz w:val="20"/>
                      <w:szCs w:val="20"/>
                    </w:rPr>
                    <w:t xml:space="preserve">9. Sexual Orientation </w:t>
                  </w:r>
                </w:p>
              </w:tc>
            </w:tr>
            <w:tr w:rsidRPr="004162DE" w:rsidR="0088513C" w:rsidTr="00666C51" w14:paraId="4E6846D5" w14:textId="77777777">
              <w:tc>
                <w:tcPr>
                  <w:tcW w:w="3298" w:type="dxa"/>
                  <w:shd w:val="clear" w:color="auto" w:fill="E2EFFF"/>
                </w:tcPr>
                <w:p w:rsidRPr="004162DE" w:rsidR="00D22303" w:rsidP="00666C51" w:rsidRDefault="00D22303" w14:paraId="6DBF543C" w14:textId="671AB355">
                  <w:pPr>
                    <w:pStyle w:val="NormalWeb"/>
                    <w:numPr>
                      <w:ilvl w:val="0"/>
                      <w:numId w:val="9"/>
                    </w:numPr>
                    <w:rPr>
                      <w:rFonts w:ascii="Arial" w:hAnsi="Arial" w:cs="Arial"/>
                      <w:b/>
                      <w:bCs/>
                      <w:color w:val="000000" w:themeColor="text1"/>
                      <w:sz w:val="20"/>
                      <w:szCs w:val="20"/>
                    </w:rPr>
                  </w:pPr>
                  <w:r w:rsidRPr="004162DE">
                    <w:rPr>
                      <w:rFonts w:ascii="Arial" w:hAnsi="Arial" w:cs="Arial"/>
                      <w:b/>
                      <w:bCs/>
                      <w:color w:val="000000" w:themeColor="text1"/>
                      <w:sz w:val="20"/>
                      <w:szCs w:val="20"/>
                    </w:rPr>
                    <w:t xml:space="preserve">Pregnancy &amp; Maternity </w:t>
                  </w:r>
                </w:p>
              </w:tc>
              <w:tc>
                <w:tcPr>
                  <w:tcW w:w="2797" w:type="dxa"/>
                  <w:shd w:val="clear" w:color="auto" w:fill="E2EFFF"/>
                </w:tcPr>
                <w:p w:rsidRPr="00C67E99" w:rsidR="00D22303" w:rsidP="00666C51" w:rsidRDefault="00C67E99" w14:paraId="600F84D8" w14:textId="3603DEFC">
                  <w:pPr>
                    <w:pStyle w:val="NormalWeb"/>
                    <w:rPr>
                      <w:rFonts w:ascii="Arial" w:hAnsi="Arial" w:cs="Arial"/>
                      <w:b/>
                      <w:bCs/>
                      <w:color w:val="000000" w:themeColor="text1"/>
                      <w:sz w:val="20"/>
                      <w:szCs w:val="20"/>
                    </w:rPr>
                  </w:pPr>
                  <w:r w:rsidRPr="00C67E99">
                    <w:rPr>
                      <w:rFonts w:ascii="Arial" w:hAnsi="Arial" w:cs="Arial"/>
                      <w:b/>
                      <w:bCs/>
                      <w:color w:val="C00000"/>
                      <w:sz w:val="20"/>
                      <w:szCs w:val="20"/>
                    </w:rPr>
                    <w:t>NEW</w:t>
                  </w:r>
                  <w:r>
                    <w:rPr>
                      <w:rFonts w:ascii="Arial" w:hAnsi="Arial" w:cs="Arial"/>
                      <w:b/>
                      <w:bCs/>
                      <w:color w:val="C00000"/>
                      <w:sz w:val="20"/>
                      <w:szCs w:val="20"/>
                    </w:rPr>
                    <w:t xml:space="preserve">- </w:t>
                  </w:r>
                  <w:r>
                    <w:rPr>
                      <w:rFonts w:ascii="Arial" w:hAnsi="Arial" w:cs="Arial"/>
                      <w:b/>
                      <w:bCs/>
                      <w:color w:val="000000" w:themeColor="text1"/>
                      <w:sz w:val="20"/>
                      <w:szCs w:val="20"/>
                    </w:rPr>
                    <w:t>Socio-economic inequalities (voluntary adoption)</w:t>
                  </w:r>
                </w:p>
              </w:tc>
            </w:tr>
          </w:tbl>
          <w:p w:rsidRPr="004162DE" w:rsidR="00002496" w:rsidP="00002496" w:rsidRDefault="0059068B" w14:paraId="19398A47" w14:textId="411B7866">
            <w:pPr>
              <w:pStyle w:val="NormalWeb"/>
              <w:numPr>
                <w:ilvl w:val="0"/>
                <w:numId w:val="7"/>
              </w:numPr>
              <w:tabs>
                <w:tab w:val="left" w:pos="289"/>
              </w:tabs>
              <w:spacing w:after="0" w:afterAutospacing="0" w:line="360" w:lineRule="auto"/>
              <w:ind w:left="505"/>
              <w:contextualSpacing/>
              <w:rPr>
                <w:sz w:val="22"/>
                <w:szCs w:val="22"/>
              </w:rPr>
            </w:pPr>
            <w:r w:rsidRPr="004162DE">
              <w:rPr>
                <w:rFonts w:ascii="Arial" w:hAnsi="Arial" w:cs="Arial"/>
                <w:color w:val="000000" w:themeColor="text1"/>
                <w:sz w:val="22"/>
                <w:szCs w:val="22"/>
              </w:rPr>
              <w:t>It has</w:t>
            </w:r>
            <w:r w:rsidRPr="004162DE">
              <w:rPr>
                <w:rFonts w:ascii="Arial" w:hAnsi="Arial" w:cs="Arial"/>
                <w:b/>
                <w:bCs/>
                <w:color w:val="000000" w:themeColor="text1"/>
                <w:sz w:val="22"/>
                <w:szCs w:val="22"/>
              </w:rPr>
              <w:t xml:space="preserve"> </w:t>
            </w:r>
            <w:r w:rsidRPr="004162DE" w:rsidR="00806309">
              <w:rPr>
                <w:rFonts w:ascii="Arial" w:hAnsi="Arial" w:cs="Arial"/>
                <w:b/>
                <w:bCs/>
                <w:color w:val="0070C0"/>
                <w:sz w:val="22"/>
                <w:szCs w:val="22"/>
              </w:rPr>
              <w:t>considered equality of treatment</w:t>
            </w:r>
            <w:r w:rsidRPr="004162DE" w:rsidR="00806309">
              <w:rPr>
                <w:rFonts w:ascii="Arial" w:hAnsi="Arial" w:cs="Arial"/>
                <w:color w:val="0070C0"/>
                <w:sz w:val="22"/>
                <w:szCs w:val="22"/>
              </w:rPr>
              <w:t xml:space="preserve"> </w:t>
            </w:r>
            <w:r w:rsidRPr="004162DE" w:rsidR="00806309">
              <w:rPr>
                <w:rFonts w:ascii="Arial" w:hAnsi="Arial" w:cs="Arial"/>
                <w:sz w:val="22"/>
                <w:szCs w:val="22"/>
              </w:rPr>
              <w:t>towards service users</w:t>
            </w:r>
            <w:r w:rsidRPr="004162DE">
              <w:rPr>
                <w:rFonts w:ascii="Arial" w:hAnsi="Arial" w:cs="Arial"/>
                <w:sz w:val="22"/>
                <w:szCs w:val="22"/>
              </w:rPr>
              <w:t>, residents,</w:t>
            </w:r>
            <w:r w:rsidRPr="004162DE" w:rsidR="00806309">
              <w:rPr>
                <w:rFonts w:ascii="Arial" w:hAnsi="Arial" w:cs="Arial"/>
                <w:sz w:val="22"/>
                <w:szCs w:val="22"/>
              </w:rPr>
              <w:t xml:space="preserve"> employees</w:t>
            </w:r>
            <w:r w:rsidRPr="004162DE" w:rsidR="00217670">
              <w:rPr>
                <w:rFonts w:ascii="Arial" w:hAnsi="Arial" w:cs="Arial"/>
                <w:sz w:val="22"/>
                <w:szCs w:val="22"/>
              </w:rPr>
              <w:t>, partners, c</w:t>
            </w:r>
            <w:r w:rsidRPr="004162DE" w:rsidR="00217670">
              <w:rPr>
                <w:rFonts w:ascii="Arial" w:hAnsi="Arial" w:cs="Arial"/>
                <w:color w:val="000000"/>
                <w:sz w:val="22"/>
                <w:szCs w:val="22"/>
              </w:rPr>
              <w:t xml:space="preserve">ouncil suppliers &amp; contractors, and Council Members </w:t>
            </w:r>
          </w:p>
          <w:p w:rsidRPr="004162DE" w:rsidR="00002496" w:rsidRDefault="0059068B" w14:paraId="1FE16EBD" w14:textId="00920B2C">
            <w:pPr>
              <w:pStyle w:val="NormalWeb"/>
              <w:numPr>
                <w:ilvl w:val="0"/>
                <w:numId w:val="7"/>
              </w:numPr>
              <w:tabs>
                <w:tab w:val="left" w:pos="289"/>
              </w:tabs>
              <w:spacing w:after="0" w:afterAutospacing="0" w:line="360" w:lineRule="auto"/>
              <w:ind w:left="505"/>
              <w:contextualSpacing/>
              <w:rPr>
                <w:sz w:val="22"/>
                <w:szCs w:val="22"/>
              </w:rPr>
            </w:pPr>
            <w:r w:rsidRPr="004162DE">
              <w:rPr>
                <w:rFonts w:ascii="Arial" w:hAnsi="Arial" w:cs="Arial"/>
                <w:sz w:val="22"/>
                <w:szCs w:val="22"/>
              </w:rPr>
              <w:t>Sufficiently considered</w:t>
            </w:r>
            <w:r w:rsidRPr="004162DE" w:rsidR="00806309">
              <w:rPr>
                <w:rFonts w:ascii="Arial" w:hAnsi="Arial" w:cs="Arial"/>
                <w:sz w:val="22"/>
                <w:szCs w:val="22"/>
              </w:rPr>
              <w:t xml:space="preserve"> </w:t>
            </w:r>
            <w:r w:rsidRPr="004162DE" w:rsidR="00806309">
              <w:rPr>
                <w:rFonts w:ascii="Arial" w:hAnsi="Arial" w:cs="Arial"/>
                <w:b/>
                <w:bCs/>
                <w:color w:val="3465A4"/>
                <w:sz w:val="22"/>
                <w:szCs w:val="22"/>
              </w:rPr>
              <w:t xml:space="preserve">potential and real impact </w:t>
            </w:r>
            <w:r w:rsidRPr="004162DE" w:rsidR="00806309">
              <w:rPr>
                <w:rFonts w:ascii="Arial" w:hAnsi="Arial" w:cs="Arial"/>
                <w:sz w:val="22"/>
                <w:szCs w:val="22"/>
              </w:rPr>
              <w:t>of proposal or poli</w:t>
            </w:r>
            <w:r w:rsidRPr="004162DE">
              <w:rPr>
                <w:rFonts w:ascii="Arial" w:hAnsi="Arial" w:cs="Arial"/>
                <w:sz w:val="22"/>
                <w:szCs w:val="22"/>
              </w:rPr>
              <w:t>cy</w:t>
            </w:r>
            <w:r w:rsidRPr="004162DE" w:rsidR="00806309">
              <w:rPr>
                <w:rFonts w:ascii="Arial" w:hAnsi="Arial" w:cs="Arial"/>
                <w:sz w:val="22"/>
                <w:szCs w:val="22"/>
              </w:rPr>
              <w:t xml:space="preserve"> on </w:t>
            </w:r>
            <w:r w:rsidRPr="004162DE" w:rsidR="00217670">
              <w:rPr>
                <w:rFonts w:ascii="Arial" w:hAnsi="Arial" w:cs="Arial"/>
                <w:sz w:val="22"/>
                <w:szCs w:val="22"/>
              </w:rPr>
              <w:t>service users, residents, employees, partners, c</w:t>
            </w:r>
            <w:r w:rsidRPr="004162DE" w:rsidR="00217670">
              <w:rPr>
                <w:rFonts w:ascii="Arial" w:hAnsi="Arial" w:cs="Arial"/>
                <w:color w:val="000000"/>
                <w:sz w:val="22"/>
                <w:szCs w:val="22"/>
              </w:rPr>
              <w:t xml:space="preserve">ouncil suppliers &amp; contractors, and Council Members. </w:t>
            </w:r>
          </w:p>
          <w:p w:rsidRPr="004162DE" w:rsidR="00217670" w:rsidP="00217670" w:rsidRDefault="00806309" w14:paraId="2D047A2F" w14:textId="77777777">
            <w:pPr>
              <w:pStyle w:val="NormalWeb"/>
              <w:numPr>
                <w:ilvl w:val="0"/>
                <w:numId w:val="7"/>
              </w:numPr>
              <w:tabs>
                <w:tab w:val="left" w:pos="289"/>
              </w:tabs>
              <w:spacing w:after="0" w:afterAutospacing="0" w:line="360" w:lineRule="auto"/>
              <w:ind w:left="505"/>
              <w:contextualSpacing/>
              <w:rPr>
                <w:sz w:val="22"/>
                <w:szCs w:val="22"/>
              </w:rPr>
            </w:pPr>
            <w:r w:rsidRPr="004162DE">
              <w:rPr>
                <w:rFonts w:ascii="Arial" w:hAnsi="Arial" w:cs="Arial"/>
                <w:b/>
                <w:bCs/>
                <w:color w:val="3465A4"/>
                <w:sz w:val="22"/>
                <w:szCs w:val="22"/>
              </w:rPr>
              <w:t>Systematically record</w:t>
            </w:r>
            <w:r w:rsidRPr="004162DE" w:rsidR="0059068B">
              <w:rPr>
                <w:rFonts w:ascii="Arial" w:hAnsi="Arial" w:cs="Arial"/>
                <w:b/>
                <w:bCs/>
                <w:color w:val="3465A4"/>
                <w:sz w:val="22"/>
                <w:szCs w:val="22"/>
              </w:rPr>
              <w:t>ed</w:t>
            </w:r>
            <w:r w:rsidRPr="004162DE">
              <w:rPr>
                <w:rFonts w:ascii="Arial" w:hAnsi="Arial" w:cs="Arial"/>
                <w:b/>
                <w:bCs/>
                <w:color w:val="3465A4"/>
                <w:sz w:val="22"/>
                <w:szCs w:val="22"/>
              </w:rPr>
              <w:t xml:space="preserve"> and report</w:t>
            </w:r>
            <w:r w:rsidRPr="004162DE" w:rsidR="00247A6F">
              <w:rPr>
                <w:rFonts w:ascii="Arial" w:hAnsi="Arial" w:cs="Arial"/>
                <w:b/>
                <w:bCs/>
                <w:color w:val="3465A4"/>
                <w:sz w:val="22"/>
                <w:szCs w:val="22"/>
              </w:rPr>
              <w:t xml:space="preserve">ed </w:t>
            </w:r>
            <w:r w:rsidRPr="004162DE" w:rsidR="005D0285">
              <w:rPr>
                <w:rFonts w:ascii="Arial" w:hAnsi="Arial" w:cs="Arial"/>
                <w:sz w:val="22"/>
                <w:szCs w:val="22"/>
              </w:rPr>
              <w:t>any potential</w:t>
            </w:r>
            <w:r w:rsidRPr="004162DE">
              <w:rPr>
                <w:rFonts w:ascii="Arial" w:hAnsi="Arial" w:cs="Arial"/>
                <w:sz w:val="22"/>
                <w:szCs w:val="22"/>
              </w:rPr>
              <w:t xml:space="preserve"> and real impact of your proposal or policy on </w:t>
            </w:r>
            <w:r w:rsidRPr="004162DE" w:rsidR="00217670">
              <w:rPr>
                <w:rFonts w:ascii="Arial" w:hAnsi="Arial" w:cs="Arial"/>
                <w:sz w:val="22"/>
                <w:szCs w:val="22"/>
              </w:rPr>
              <w:t>service users, residents, employees, partners, c</w:t>
            </w:r>
            <w:r w:rsidRPr="004162DE" w:rsidR="00217670">
              <w:rPr>
                <w:rFonts w:ascii="Arial" w:hAnsi="Arial" w:cs="Arial"/>
                <w:color w:val="000000"/>
                <w:sz w:val="22"/>
                <w:szCs w:val="22"/>
              </w:rPr>
              <w:t xml:space="preserve">ouncil suppliers &amp; contractors, and Council Members </w:t>
            </w:r>
          </w:p>
          <w:p w:rsidRPr="004162DE" w:rsidR="001122C9" w:rsidP="00002496" w:rsidRDefault="0059068B" w14:paraId="15B87D0A" w14:textId="1FD02A07">
            <w:pPr>
              <w:pStyle w:val="NormalWeb"/>
              <w:numPr>
                <w:ilvl w:val="0"/>
                <w:numId w:val="7"/>
              </w:numPr>
              <w:tabs>
                <w:tab w:val="left" w:pos="289"/>
              </w:tabs>
              <w:spacing w:after="0" w:afterAutospacing="0" w:line="360" w:lineRule="auto"/>
              <w:ind w:left="505"/>
              <w:contextualSpacing/>
              <w:rPr>
                <w:sz w:val="22"/>
                <w:szCs w:val="22"/>
              </w:rPr>
            </w:pPr>
            <w:r w:rsidRPr="00C92C3F">
              <w:rPr>
                <w:rFonts w:ascii="Arial" w:hAnsi="Arial" w:cs="Arial"/>
                <w:b/>
                <w:bCs/>
                <w:color w:val="0070C0"/>
                <w:sz w:val="22"/>
                <w:szCs w:val="22"/>
              </w:rPr>
              <w:t>C</w:t>
            </w:r>
            <w:r w:rsidRPr="00C92C3F" w:rsidR="00806309">
              <w:rPr>
                <w:rFonts w:ascii="Arial" w:hAnsi="Arial" w:cs="Arial"/>
                <w:b/>
                <w:bCs/>
                <w:color w:val="0070C0"/>
                <w:sz w:val="22"/>
                <w:szCs w:val="22"/>
              </w:rPr>
              <w:t>ollect</w:t>
            </w:r>
            <w:r w:rsidRPr="00C92C3F">
              <w:rPr>
                <w:rFonts w:ascii="Arial" w:hAnsi="Arial" w:cs="Arial"/>
                <w:b/>
                <w:bCs/>
                <w:color w:val="0070C0"/>
                <w:sz w:val="22"/>
                <w:szCs w:val="22"/>
              </w:rPr>
              <w:t xml:space="preserve">ed, </w:t>
            </w:r>
            <w:r w:rsidRPr="00C92C3F" w:rsidR="00806309">
              <w:rPr>
                <w:rFonts w:ascii="Arial" w:hAnsi="Arial" w:cs="Arial"/>
                <w:b/>
                <w:bCs/>
                <w:color w:val="0070C0"/>
                <w:sz w:val="22"/>
                <w:szCs w:val="22"/>
              </w:rPr>
              <w:t>record</w:t>
            </w:r>
            <w:r w:rsidRPr="00C92C3F">
              <w:rPr>
                <w:rFonts w:ascii="Arial" w:hAnsi="Arial" w:cs="Arial"/>
                <w:b/>
                <w:bCs/>
                <w:color w:val="0070C0"/>
                <w:sz w:val="22"/>
                <w:szCs w:val="22"/>
              </w:rPr>
              <w:t>ed, &amp; reported</w:t>
            </w:r>
            <w:r w:rsidRPr="00C92C3F" w:rsidR="00806309">
              <w:rPr>
                <w:rFonts w:ascii="Arial" w:hAnsi="Arial" w:cs="Arial"/>
                <w:b/>
                <w:bCs/>
                <w:color w:val="0070C0"/>
                <w:sz w:val="22"/>
                <w:szCs w:val="22"/>
              </w:rPr>
              <w:t xml:space="preserve"> sufficient information and data </w:t>
            </w:r>
            <w:r w:rsidRPr="004162DE" w:rsidR="00806309">
              <w:rPr>
                <w:rFonts w:ascii="Arial" w:hAnsi="Arial" w:cs="Arial"/>
                <w:sz w:val="22"/>
                <w:szCs w:val="22"/>
              </w:rPr>
              <w:t>on how your policy or proposal will have an impact</w:t>
            </w:r>
            <w:r w:rsidRPr="004162DE">
              <w:rPr>
                <w:rFonts w:ascii="Arial" w:hAnsi="Arial" w:cs="Arial"/>
                <w:sz w:val="22"/>
                <w:szCs w:val="22"/>
              </w:rPr>
              <w:t xml:space="preserve">. </w:t>
            </w:r>
          </w:p>
          <w:p w:rsidRPr="004162DE" w:rsidR="00002496" w:rsidP="00002496" w:rsidRDefault="00632BF1" w14:paraId="11A2CA69" w14:textId="75DB162B">
            <w:pPr>
              <w:pStyle w:val="NormalWeb"/>
              <w:numPr>
                <w:ilvl w:val="0"/>
                <w:numId w:val="7"/>
              </w:numPr>
              <w:tabs>
                <w:tab w:val="left" w:pos="289"/>
              </w:tabs>
              <w:snapToGrid w:val="0"/>
              <w:spacing w:before="0" w:beforeAutospacing="0" w:after="0" w:afterAutospacing="0" w:line="360" w:lineRule="auto"/>
              <w:ind w:left="499" w:hanging="357"/>
              <w:contextualSpacing/>
              <w:rPr>
                <w:rFonts w:ascii="Arial" w:hAnsi="Arial" w:cs="Arial"/>
                <w:sz w:val="22"/>
                <w:szCs w:val="22"/>
              </w:rPr>
            </w:pPr>
            <w:r w:rsidRPr="004162DE">
              <w:rPr>
                <w:rFonts w:ascii="Arial" w:hAnsi="Arial" w:cs="Arial"/>
                <w:sz w:val="22"/>
                <w:szCs w:val="22"/>
              </w:rPr>
              <w:t>Offer</w:t>
            </w:r>
            <w:r w:rsidRPr="004162DE" w:rsidR="0059068B">
              <w:rPr>
                <w:rFonts w:ascii="Arial" w:hAnsi="Arial" w:cs="Arial"/>
                <w:sz w:val="22"/>
                <w:szCs w:val="22"/>
              </w:rPr>
              <w:t>s</w:t>
            </w:r>
            <w:r w:rsidRPr="004162DE">
              <w:rPr>
                <w:rFonts w:ascii="Arial" w:hAnsi="Arial" w:cs="Arial"/>
                <w:sz w:val="22"/>
                <w:szCs w:val="22"/>
              </w:rPr>
              <w:t xml:space="preserve"> </w:t>
            </w:r>
            <w:r w:rsidRPr="004162DE" w:rsidR="005E4EE0">
              <w:rPr>
                <w:rFonts w:ascii="Arial" w:hAnsi="Arial" w:cs="Arial"/>
                <w:b/>
                <w:bCs/>
                <w:color w:val="0070C0"/>
                <w:sz w:val="22"/>
                <w:szCs w:val="22"/>
              </w:rPr>
              <w:t>mitigations or adjustm</w:t>
            </w:r>
            <w:r w:rsidRPr="00C92C3F" w:rsidR="005E4EE0">
              <w:rPr>
                <w:rFonts w:ascii="Arial" w:hAnsi="Arial" w:cs="Arial"/>
                <w:b/>
                <w:bCs/>
                <w:color w:val="0070C0"/>
                <w:sz w:val="22"/>
                <w:szCs w:val="22"/>
              </w:rPr>
              <w:t>en</w:t>
            </w:r>
            <w:r w:rsidRPr="00C92C3F" w:rsidR="005E4EE0">
              <w:rPr>
                <w:rFonts w:ascii="Arial" w:hAnsi="Arial" w:cs="Arial"/>
                <w:color w:val="0070C0"/>
                <w:sz w:val="22"/>
                <w:szCs w:val="22"/>
              </w:rPr>
              <w:t>ts</w:t>
            </w:r>
            <w:r w:rsidRPr="004162DE" w:rsidR="005E4EE0">
              <w:rPr>
                <w:rFonts w:ascii="Arial" w:hAnsi="Arial" w:cs="Arial"/>
                <w:sz w:val="22"/>
                <w:szCs w:val="22"/>
              </w:rPr>
              <w:t xml:space="preserve"> if a PSED has been impacted. </w:t>
            </w:r>
          </w:p>
          <w:p w:rsidRPr="004162DE" w:rsidR="00002496" w:rsidP="00002496" w:rsidRDefault="0059068B" w14:paraId="7B95619B" w14:textId="5B83BC9B">
            <w:pPr>
              <w:pStyle w:val="NormalWeb"/>
              <w:numPr>
                <w:ilvl w:val="0"/>
                <w:numId w:val="7"/>
              </w:numPr>
              <w:tabs>
                <w:tab w:val="left" w:pos="289"/>
              </w:tabs>
              <w:spacing w:after="0" w:afterAutospacing="0" w:line="360" w:lineRule="auto"/>
              <w:rPr>
                <w:sz w:val="22"/>
                <w:szCs w:val="22"/>
              </w:rPr>
            </w:pPr>
            <w:r w:rsidRPr="004162DE">
              <w:rPr>
                <w:rFonts w:ascii="Arial" w:hAnsi="Arial" w:cs="Arial"/>
                <w:sz w:val="22"/>
                <w:szCs w:val="22"/>
              </w:rPr>
              <w:t>Provides</w:t>
            </w:r>
            <w:r w:rsidRPr="004162DE" w:rsidR="00D41BF7">
              <w:rPr>
                <w:rFonts w:ascii="Arial" w:hAnsi="Arial" w:cs="Arial"/>
                <w:sz w:val="22"/>
                <w:szCs w:val="22"/>
              </w:rPr>
              <w:t xml:space="preserve"> </w:t>
            </w:r>
            <w:r w:rsidRPr="004162DE" w:rsidR="0088513C">
              <w:rPr>
                <w:rFonts w:ascii="Arial" w:hAnsi="Arial" w:cs="Arial"/>
                <w:sz w:val="22"/>
                <w:szCs w:val="22"/>
              </w:rPr>
              <w:t xml:space="preserve">clear </w:t>
            </w:r>
            <w:r w:rsidRPr="004162DE" w:rsidR="00D41BF7">
              <w:rPr>
                <w:rFonts w:ascii="Arial" w:hAnsi="Arial" w:cs="Arial"/>
                <w:b/>
                <w:bCs/>
                <w:color w:val="0070C0"/>
                <w:sz w:val="22"/>
                <w:szCs w:val="22"/>
              </w:rPr>
              <w:t>justification</w:t>
            </w:r>
            <w:r w:rsidRPr="004162DE">
              <w:rPr>
                <w:rFonts w:ascii="Arial" w:hAnsi="Arial" w:cs="Arial"/>
                <w:b/>
                <w:bCs/>
                <w:color w:val="0070C0"/>
                <w:sz w:val="22"/>
                <w:szCs w:val="22"/>
              </w:rPr>
              <w:t>s</w:t>
            </w:r>
            <w:r w:rsidRPr="004162DE" w:rsidR="00D41BF7">
              <w:rPr>
                <w:rFonts w:ascii="Arial" w:hAnsi="Arial" w:cs="Arial"/>
                <w:sz w:val="22"/>
                <w:szCs w:val="22"/>
              </w:rPr>
              <w:t xml:space="preserve"> for your </w:t>
            </w:r>
            <w:r w:rsidRPr="004162DE" w:rsidR="00632BF1">
              <w:rPr>
                <w:rFonts w:ascii="Arial" w:hAnsi="Arial" w:cs="Arial"/>
                <w:sz w:val="22"/>
                <w:szCs w:val="22"/>
              </w:rPr>
              <w:t>decisions</w:t>
            </w:r>
            <w:r w:rsidRPr="004162DE" w:rsidR="005E4EE0">
              <w:rPr>
                <w:rFonts w:ascii="Arial" w:hAnsi="Arial" w:cs="Arial"/>
                <w:sz w:val="22"/>
                <w:szCs w:val="22"/>
              </w:rPr>
              <w:t>.</w:t>
            </w:r>
          </w:p>
          <w:p w:rsidRPr="0013701E" w:rsidR="000965E9" w:rsidP="00030BC2" w:rsidRDefault="00616C9E" w14:paraId="07967E7C" w14:textId="20A36928">
            <w:pPr>
              <w:pStyle w:val="NormalWeb"/>
              <w:numPr>
                <w:ilvl w:val="0"/>
                <w:numId w:val="7"/>
              </w:numPr>
              <w:tabs>
                <w:tab w:val="left" w:pos="289"/>
              </w:tabs>
              <w:spacing w:after="0" w:afterAutospacing="0" w:line="360" w:lineRule="auto"/>
              <w:rPr>
                <w:rFonts w:ascii="Arial" w:hAnsi="Arial" w:cs="Arial"/>
              </w:rPr>
            </w:pPr>
            <w:r w:rsidRPr="004162DE">
              <w:rPr>
                <w:rFonts w:ascii="Arial" w:hAnsi="Arial" w:cs="Arial"/>
                <w:sz w:val="22"/>
                <w:szCs w:val="22"/>
              </w:rPr>
              <w:t xml:space="preserve">It is written in </w:t>
            </w:r>
            <w:r w:rsidRPr="004162DE">
              <w:rPr>
                <w:rFonts w:ascii="Arial" w:hAnsi="Arial" w:cs="Arial"/>
                <w:b/>
                <w:bCs/>
                <w:color w:val="0070C0"/>
                <w:sz w:val="22"/>
                <w:szCs w:val="22"/>
              </w:rPr>
              <w:t xml:space="preserve">plain </w:t>
            </w:r>
            <w:r w:rsidR="000624FE">
              <w:rPr>
                <w:rFonts w:ascii="Arial" w:hAnsi="Arial" w:cs="Arial"/>
                <w:b/>
                <w:bCs/>
                <w:color w:val="0070C0"/>
                <w:sz w:val="22"/>
                <w:szCs w:val="22"/>
              </w:rPr>
              <w:t>E</w:t>
            </w:r>
            <w:r w:rsidRPr="004162DE" w:rsidR="000624FE">
              <w:rPr>
                <w:rFonts w:ascii="Arial" w:hAnsi="Arial" w:cs="Arial"/>
                <w:b/>
                <w:bCs/>
                <w:color w:val="0070C0"/>
                <w:sz w:val="22"/>
                <w:szCs w:val="22"/>
              </w:rPr>
              <w:t>nglish</w:t>
            </w:r>
            <w:r w:rsidRPr="004162DE">
              <w:rPr>
                <w:rFonts w:ascii="Arial" w:hAnsi="Arial" w:cs="Arial"/>
                <w:color w:val="0070C0"/>
                <w:sz w:val="22"/>
                <w:szCs w:val="22"/>
              </w:rPr>
              <w:t xml:space="preserve"> </w:t>
            </w:r>
            <w:r w:rsidRPr="004162DE" w:rsidR="003D7263">
              <w:rPr>
                <w:rFonts w:ascii="Arial" w:hAnsi="Arial" w:cs="Arial"/>
                <w:sz w:val="22"/>
                <w:szCs w:val="22"/>
              </w:rPr>
              <w:t xml:space="preserve">with simple </w:t>
            </w:r>
            <w:r w:rsidRPr="004162DE" w:rsidR="00660AD2">
              <w:rPr>
                <w:rFonts w:ascii="Arial" w:hAnsi="Arial" w:cs="Arial"/>
                <w:sz w:val="22"/>
                <w:szCs w:val="22"/>
              </w:rPr>
              <w:t xml:space="preserve">short </w:t>
            </w:r>
            <w:r w:rsidRPr="004162DE" w:rsidR="003D7263">
              <w:rPr>
                <w:rFonts w:ascii="Arial" w:hAnsi="Arial" w:cs="Arial"/>
                <w:sz w:val="22"/>
                <w:szCs w:val="22"/>
              </w:rPr>
              <w:t>sentence structures.</w:t>
            </w:r>
          </w:p>
        </w:tc>
      </w:tr>
      <w:tr w:rsidR="00A10EEF" w:rsidTr="007D5116" w14:paraId="2255AD0B"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gridAfter w:val="1"/>
          <w:wAfter w:w="86" w:type="dxa"/>
        </w:trPr>
        <w:tc>
          <w:tcPr>
            <w:tcW w:w="15309"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F97591" w:rsidP="0006703D" w:rsidRDefault="00A10EEF" w14:paraId="71E7F009" w14:textId="77777777">
            <w:pPr>
              <w:pStyle w:val="Heading1"/>
              <w:rPr>
                <w:rFonts w:ascii="Arial" w:hAnsi="Arial" w:cs="Arial"/>
                <w:b/>
                <w:bCs/>
                <w:color w:val="000000" w:themeColor="text1"/>
                <w:sz w:val="28"/>
                <w:szCs w:val="28"/>
              </w:rPr>
            </w:pPr>
            <w:bookmarkStart w:name="__RefHeading___Toc2268_915368314" w:id="0"/>
            <w:bookmarkEnd w:id="0"/>
            <w:r w:rsidRPr="0006703D">
              <w:rPr>
                <w:rFonts w:ascii="Arial" w:hAnsi="Arial" w:cs="Arial"/>
                <w:b/>
                <w:bCs/>
                <w:color w:val="000000" w:themeColor="text1"/>
                <w:sz w:val="28"/>
                <w:szCs w:val="28"/>
              </w:rPr>
              <w:lastRenderedPageBreak/>
              <w:t xml:space="preserve">Section 1: General </w:t>
            </w:r>
            <w:r w:rsidRPr="0006703D" w:rsidR="00D9587C">
              <w:rPr>
                <w:rFonts w:ascii="Arial" w:hAnsi="Arial" w:cs="Arial"/>
                <w:b/>
                <w:bCs/>
                <w:color w:val="000000" w:themeColor="text1"/>
                <w:sz w:val="28"/>
                <w:szCs w:val="28"/>
              </w:rPr>
              <w:t>o</w:t>
            </w:r>
            <w:r w:rsidRPr="0006703D">
              <w:rPr>
                <w:rFonts w:ascii="Arial" w:hAnsi="Arial" w:cs="Arial"/>
                <w:b/>
                <w:bCs/>
                <w:color w:val="000000" w:themeColor="text1"/>
                <w:sz w:val="28"/>
                <w:szCs w:val="28"/>
              </w:rPr>
              <w:t xml:space="preserve">verview </w:t>
            </w:r>
            <w:r w:rsidRPr="0006703D" w:rsidR="00D9587C">
              <w:rPr>
                <w:rFonts w:ascii="Arial" w:hAnsi="Arial" w:cs="Arial"/>
                <w:b/>
                <w:bCs/>
                <w:color w:val="000000" w:themeColor="text1"/>
                <w:sz w:val="28"/>
                <w:szCs w:val="28"/>
              </w:rPr>
              <w:t>of the activity under consideration</w:t>
            </w:r>
          </w:p>
          <w:p w:rsidRPr="0006703D" w:rsidR="0006703D" w:rsidP="0006703D" w:rsidRDefault="0006703D" w14:paraId="0D6622E7" w14:textId="3E0BFDAA"/>
        </w:tc>
      </w:tr>
    </w:tbl>
    <w:p w:rsidR="00A10EEF" w:rsidP="00F80A89" w:rsidRDefault="00A10EEF" w14:paraId="6B585477" w14:textId="77777777"/>
    <w:tbl>
      <w:tblPr>
        <w:tblStyle w:val="TableGrid"/>
        <w:tblW w:w="15285" w:type="dxa"/>
        <w:tbl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insideH w:val="single" w:color="D9D9D9" w:themeColor="background1" w:themeShade="D9" w:sz="4" w:space="0"/>
          <w:insideV w:val="single" w:color="D9D9D9" w:themeColor="background1" w:themeShade="D9" w:sz="4" w:space="0"/>
        </w:tblBorders>
        <w:tblLook w:val="04A0" w:firstRow="1" w:lastRow="0" w:firstColumn="1" w:lastColumn="0" w:noHBand="0" w:noVBand="1"/>
      </w:tblPr>
      <w:tblGrid>
        <w:gridCol w:w="550"/>
        <w:gridCol w:w="3490"/>
        <w:gridCol w:w="172"/>
        <w:gridCol w:w="4240"/>
        <w:gridCol w:w="9"/>
        <w:gridCol w:w="536"/>
        <w:gridCol w:w="14"/>
        <w:gridCol w:w="2640"/>
        <w:gridCol w:w="101"/>
        <w:gridCol w:w="3533"/>
      </w:tblGrid>
      <w:tr w:rsidR="00DA5C2E" w:rsidTr="42EDCB84" w14:paraId="32B9D0D3" w14:textId="77777777">
        <w:trPr>
          <w:trHeight w:val="2357"/>
        </w:trPr>
        <w:tc>
          <w:tcPr>
            <w:tcW w:w="547" w:type="dxa"/>
            <w:shd w:val="clear" w:color="auto" w:fill="000000" w:themeFill="text1"/>
          </w:tcPr>
          <w:p w:rsidR="00DA5C2E" w:rsidP="00DA5C2E" w:rsidRDefault="00DA5C2E" w14:paraId="0A06173C" w14:textId="77777777">
            <w:pPr>
              <w:rPr>
                <w:b/>
                <w:bCs/>
              </w:rPr>
            </w:pPr>
          </w:p>
          <w:p w:rsidRPr="006E6446" w:rsidR="00DA5C2E" w:rsidP="00DA5C2E" w:rsidRDefault="00DA5C2E" w14:paraId="236BFC62" w14:textId="0F6AA9F0">
            <w:pPr>
              <w:rPr>
                <w:b/>
                <w:bCs/>
              </w:rPr>
            </w:pPr>
            <w:r w:rsidRPr="006E6446">
              <w:rPr>
                <w:b/>
                <w:bCs/>
              </w:rPr>
              <w:t>1.</w:t>
            </w:r>
          </w:p>
        </w:tc>
        <w:tc>
          <w:tcPr>
            <w:tcW w:w="3491" w:type="dxa"/>
            <w:shd w:val="clear" w:color="auto" w:fill="F2F2F2" w:themeFill="background1" w:themeFillShade="F2"/>
          </w:tcPr>
          <w:p w:rsidR="00DA5C2E" w:rsidP="00DA5C2E" w:rsidRDefault="00DA5C2E" w14:paraId="4A036DEE" w14:textId="40E6DF22">
            <w:pPr>
              <w:pStyle w:val="Heading2"/>
              <w:rPr>
                <w:rFonts w:ascii="Arial" w:hAnsi="Arial" w:cs="Arial"/>
                <w:b/>
                <w:bCs/>
                <w:color w:val="000000" w:themeColor="text1"/>
                <w:sz w:val="24"/>
                <w:szCs w:val="24"/>
              </w:rPr>
            </w:pPr>
            <w:r w:rsidRPr="0006703D">
              <w:rPr>
                <w:rFonts w:ascii="Arial" w:hAnsi="Arial" w:cs="Arial"/>
                <w:b/>
                <w:bCs/>
                <w:color w:val="000000" w:themeColor="text1"/>
                <w:sz w:val="24"/>
                <w:szCs w:val="24"/>
              </w:rPr>
              <w:t>Name of activity being assessed</w:t>
            </w:r>
            <w:r>
              <w:rPr>
                <w:rFonts w:ascii="Arial" w:hAnsi="Arial" w:cs="Arial"/>
                <w:b/>
                <w:bCs/>
                <w:color w:val="000000" w:themeColor="text1"/>
                <w:sz w:val="24"/>
                <w:szCs w:val="24"/>
              </w:rPr>
              <w:t xml:space="preserve">. </w:t>
            </w:r>
          </w:p>
          <w:p w:rsidRPr="007E4CDC" w:rsidR="00DA5C2E" w:rsidP="00DA5C2E" w:rsidRDefault="00DA5C2E" w14:paraId="2476538B" w14:textId="77777777"/>
          <w:p w:rsidRPr="00775A20" w:rsidR="00DA5C2E" w:rsidP="00DA5C2E" w:rsidRDefault="00DA5C2E" w14:paraId="5E1C414A" w14:textId="07DD4CDD">
            <w:pPr>
              <w:rPr>
                <w:b/>
                <w:bCs/>
                <w:color w:val="0070C0"/>
              </w:rPr>
            </w:pPr>
            <w:r w:rsidRPr="00775A20">
              <w:rPr>
                <w:b/>
                <w:bCs/>
                <w:color w:val="0070C0"/>
              </w:rPr>
              <w:t xml:space="preserve">For example: </w:t>
            </w:r>
          </w:p>
          <w:p w:rsidRPr="007E4CDC" w:rsidR="00DA5C2E" w:rsidP="00DA5C2E" w:rsidRDefault="00DA5C2E" w14:paraId="5442AD84" w14:textId="62AE1894">
            <w:pPr>
              <w:rPr>
                <w:color w:val="0070C0"/>
              </w:rPr>
            </w:pPr>
            <w:r>
              <w:rPr>
                <w:color w:val="0070C0"/>
              </w:rPr>
              <w:t>-</w:t>
            </w:r>
            <w:r w:rsidRPr="007E4CDC">
              <w:rPr>
                <w:color w:val="0070C0"/>
              </w:rPr>
              <w:t>New policy</w:t>
            </w:r>
            <w:r>
              <w:rPr>
                <w:color w:val="0070C0"/>
              </w:rPr>
              <w:t>,</w:t>
            </w:r>
          </w:p>
          <w:p w:rsidR="00DA5C2E" w:rsidP="00DA5C2E" w:rsidRDefault="00DA5C2E" w14:paraId="2DA9193E" w14:textId="77777777">
            <w:pPr>
              <w:rPr>
                <w:color w:val="0070C0"/>
              </w:rPr>
            </w:pPr>
            <w:r>
              <w:rPr>
                <w:color w:val="0070C0"/>
              </w:rPr>
              <w:t>-</w:t>
            </w:r>
            <w:r w:rsidRPr="007E4CDC">
              <w:rPr>
                <w:color w:val="0070C0"/>
              </w:rPr>
              <w:t>Review of existing policy</w:t>
            </w:r>
            <w:r>
              <w:rPr>
                <w:color w:val="0070C0"/>
              </w:rPr>
              <w:t>,</w:t>
            </w:r>
          </w:p>
          <w:p w:rsidRPr="007E4CDC" w:rsidR="00DA5C2E" w:rsidP="00DA5C2E" w:rsidRDefault="00DA5C2E" w14:paraId="0627113C" w14:textId="1BB38CAE">
            <w:pPr>
              <w:rPr>
                <w:color w:val="0070C0"/>
              </w:rPr>
            </w:pPr>
            <w:r>
              <w:rPr>
                <w:color w:val="0070C0"/>
              </w:rPr>
              <w:t>-</w:t>
            </w:r>
            <w:r w:rsidRPr="007E4CDC">
              <w:rPr>
                <w:color w:val="0070C0"/>
              </w:rPr>
              <w:t>Changes in service</w:t>
            </w:r>
            <w:r>
              <w:rPr>
                <w:color w:val="0070C0"/>
              </w:rPr>
              <w:t>(</w:t>
            </w:r>
            <w:r w:rsidRPr="007E4CDC">
              <w:rPr>
                <w:color w:val="0070C0"/>
              </w:rPr>
              <w:t>s</w:t>
            </w:r>
            <w:r>
              <w:rPr>
                <w:color w:val="0070C0"/>
              </w:rPr>
              <w:t>),</w:t>
            </w:r>
          </w:p>
          <w:p w:rsidRPr="006966F8" w:rsidR="006966F8" w:rsidP="001651C1" w:rsidRDefault="00DA5C2E" w14:paraId="00BE02CA" w14:textId="259A7E14">
            <w:pPr>
              <w:rPr>
                <w:color w:val="0070C0"/>
              </w:rPr>
            </w:pPr>
            <w:r>
              <w:rPr>
                <w:color w:val="0070C0"/>
              </w:rPr>
              <w:t>-</w:t>
            </w:r>
            <w:r w:rsidRPr="007E4CDC">
              <w:rPr>
                <w:color w:val="0070C0"/>
              </w:rPr>
              <w:t>New project(s), etc.</w:t>
            </w:r>
          </w:p>
        </w:tc>
        <w:tc>
          <w:tcPr>
            <w:tcW w:w="4416" w:type="dxa"/>
            <w:gridSpan w:val="2"/>
          </w:tcPr>
          <w:p w:rsidR="00B716A1" w:rsidP="00B716A1" w:rsidRDefault="00B716A1" w14:paraId="7C2E13B1" w14:textId="77777777">
            <w:pPr>
              <w:rPr>
                <w:noProof/>
              </w:rPr>
            </w:pPr>
            <w:r>
              <w:rPr>
                <w:noProof/>
              </w:rPr>
              <w:t>Changes to service provision as recommended through the annual allocation of the Preventing Homelessness Budget:</w:t>
            </w:r>
          </w:p>
          <w:p w:rsidR="00B716A1" w:rsidP="00B716A1" w:rsidRDefault="00B716A1" w14:paraId="2974DF9B" w14:textId="77777777">
            <w:pPr>
              <w:rPr>
                <w:noProof/>
              </w:rPr>
            </w:pPr>
          </w:p>
          <w:p w:rsidR="00DA5C2E" w:rsidP="42EDCB84" w:rsidRDefault="00B716A1" w14:paraId="629F8E6A" w14:textId="4AD0A36B">
            <w:pPr>
              <w:rPr>
                <w:rFonts w:eastAsia="Arial"/>
                <w:noProof/>
              </w:rPr>
            </w:pPr>
            <w:r w:rsidRPr="42EDCB84">
              <w:rPr>
                <w:noProof/>
              </w:rPr>
              <w:t xml:space="preserve">- </w:t>
            </w:r>
            <w:r w:rsidRPr="42EDCB84">
              <w:rPr>
                <w:rFonts w:eastAsia="Arial"/>
                <w:noProof/>
              </w:rPr>
              <w:t>Ending £53,098 funding for the Aspire Education,Training and Employment (ETE) contract</w:t>
            </w:r>
            <w:r w:rsidRPr="42EDCB84" w:rsidR="00B45A91">
              <w:rPr>
                <w:rFonts w:eastAsia="Arial"/>
                <w:noProof/>
              </w:rPr>
              <w:t xml:space="preserve"> from 1</w:t>
            </w:r>
            <w:r w:rsidRPr="42EDCB84" w:rsidR="00B45A91">
              <w:rPr>
                <w:rFonts w:eastAsia="Arial"/>
                <w:noProof/>
                <w:vertAlign w:val="superscript"/>
              </w:rPr>
              <w:t>st</w:t>
            </w:r>
            <w:r w:rsidRPr="42EDCB84" w:rsidR="00B45A91">
              <w:rPr>
                <w:rFonts w:eastAsia="Arial"/>
                <w:noProof/>
              </w:rPr>
              <w:t xml:space="preserve"> April 2025</w:t>
            </w:r>
            <w:r w:rsidRPr="42EDCB84">
              <w:rPr>
                <w:rFonts w:eastAsia="Arial"/>
                <w:noProof/>
              </w:rPr>
              <w:t>.</w:t>
            </w:r>
          </w:p>
          <w:p w:rsidR="00DA5C2E" w:rsidP="42EDCB84" w:rsidRDefault="45A40AE2" w14:paraId="235E2C9E" w14:textId="6A5DD21A">
            <w:pPr>
              <w:rPr>
                <w:rFonts w:eastAsia="Arial"/>
                <w:noProof/>
                <w:color w:val="000000" w:themeColor="text1"/>
              </w:rPr>
            </w:pPr>
            <w:r w:rsidRPr="42EDCB84">
              <w:rPr>
                <w:rFonts w:eastAsia="Arial"/>
                <w:noProof/>
              </w:rPr>
              <w:t>-</w:t>
            </w:r>
            <w:r w:rsidRPr="42EDCB84" w:rsidR="05EC3D62">
              <w:rPr>
                <w:rFonts w:eastAsia="Arial"/>
                <w:noProof/>
              </w:rPr>
              <w:t xml:space="preserve"> £</w:t>
            </w:r>
            <w:r w:rsidRPr="42EDCB84" w:rsidR="1AB21001">
              <w:rPr>
                <w:rFonts w:eastAsia="Arial"/>
                <w:noProof/>
                <w:color w:val="000000" w:themeColor="text1"/>
              </w:rPr>
              <w:t>157,132.61</w:t>
            </w:r>
          </w:p>
          <w:p w:rsidR="00DA5C2E" w:rsidP="42EDCB84" w:rsidRDefault="05EC3D62" w14:paraId="319AF892" w14:textId="4B646A89">
            <w:pPr>
              <w:rPr>
                <w:rFonts w:eastAsia="Arial"/>
                <w:noProof/>
              </w:rPr>
            </w:pPr>
            <w:r w:rsidRPr="42EDCB84">
              <w:rPr>
                <w:rFonts w:eastAsia="Arial"/>
                <w:noProof/>
              </w:rPr>
              <w:t xml:space="preserve"> investment into Hou</w:t>
            </w:r>
            <w:r w:rsidRPr="42EDCB84" w:rsidR="337DC112">
              <w:rPr>
                <w:rFonts w:eastAsia="Arial"/>
                <w:noProof/>
              </w:rPr>
              <w:t>s</w:t>
            </w:r>
            <w:r w:rsidRPr="42EDCB84">
              <w:rPr>
                <w:rFonts w:eastAsia="Arial"/>
                <w:noProof/>
              </w:rPr>
              <w:t>ing Led Provision</w:t>
            </w:r>
          </w:p>
        </w:tc>
        <w:tc>
          <w:tcPr>
            <w:tcW w:w="541" w:type="dxa"/>
            <w:gridSpan w:val="2"/>
            <w:shd w:val="clear" w:color="auto" w:fill="000000" w:themeFill="text1"/>
          </w:tcPr>
          <w:p w:rsidRPr="00DA5C2E" w:rsidR="00DA5C2E" w:rsidP="00DA5C2E" w:rsidRDefault="00DA5C2E" w14:paraId="144A33C2" w14:textId="487B2543">
            <w:pPr>
              <w:rPr>
                <w:b/>
                <w:bCs/>
              </w:rPr>
            </w:pPr>
            <w:bookmarkStart w:name="Text8" w:id="1"/>
            <w:r w:rsidRPr="00DA5C2E">
              <w:rPr>
                <w:b/>
                <w:bCs/>
              </w:rPr>
              <w:t>2.</w:t>
            </w:r>
          </w:p>
        </w:tc>
        <w:tc>
          <w:tcPr>
            <w:tcW w:w="2653" w:type="dxa"/>
            <w:gridSpan w:val="2"/>
            <w:shd w:val="clear" w:color="auto" w:fill="F2F2F2" w:themeFill="background1" w:themeFillShade="F2"/>
          </w:tcPr>
          <w:p w:rsidRPr="0006703D" w:rsidR="00DA5C2E" w:rsidP="00DA5C2E" w:rsidRDefault="00DA5C2E" w14:paraId="003979DE" w14:textId="77777777">
            <w:pPr>
              <w:pStyle w:val="Heading2"/>
              <w:rPr>
                <w:rFonts w:ascii="Arial" w:hAnsi="Arial" w:cs="Arial"/>
                <w:b/>
                <w:bCs/>
                <w:color w:val="000000" w:themeColor="text1"/>
              </w:rPr>
            </w:pPr>
            <w:r>
              <w:rPr>
                <w:rFonts w:ascii="Arial" w:hAnsi="Arial" w:cs="Arial"/>
                <w:b/>
                <w:bCs/>
                <w:color w:val="000000" w:themeColor="text1"/>
              </w:rPr>
              <w:t>The implementation</w:t>
            </w:r>
            <w:r w:rsidRPr="0006703D">
              <w:rPr>
                <w:rFonts w:ascii="Arial" w:hAnsi="Arial" w:cs="Arial"/>
                <w:b/>
                <w:bCs/>
                <w:color w:val="000000" w:themeColor="text1"/>
              </w:rPr>
              <w:t xml:space="preserve"> date of the activity under </w:t>
            </w:r>
            <w:r>
              <w:rPr>
                <w:rFonts w:ascii="Arial" w:hAnsi="Arial" w:cs="Arial"/>
                <w:b/>
                <w:bCs/>
                <w:color w:val="000000" w:themeColor="text1"/>
              </w:rPr>
              <w:t>c</w:t>
            </w:r>
            <w:r w:rsidRPr="0006703D">
              <w:rPr>
                <w:rFonts w:ascii="Arial" w:hAnsi="Arial" w:cs="Arial"/>
                <w:b/>
                <w:bCs/>
                <w:color w:val="000000" w:themeColor="text1"/>
              </w:rPr>
              <w:t>onsideration:</w:t>
            </w:r>
          </w:p>
          <w:p w:rsidR="00DA5C2E" w:rsidP="00DA5C2E" w:rsidRDefault="00DA5C2E" w14:paraId="7DB05770" w14:textId="4DC7F30F"/>
        </w:tc>
        <w:bookmarkEnd w:id="1"/>
        <w:tc>
          <w:tcPr>
            <w:tcW w:w="3637" w:type="dxa"/>
            <w:gridSpan w:val="2"/>
          </w:tcPr>
          <w:p w:rsidR="00DA5C2E" w:rsidP="00DA5C2E" w:rsidRDefault="00B716A1" w14:paraId="147DA1EE" w14:textId="4AAB008C">
            <w:r>
              <w:rPr>
                <w:noProof/>
                <w:color w:val="4472C4" w:themeColor="accent1"/>
              </w:rPr>
              <w:t>01/04/2025</w:t>
            </w:r>
          </w:p>
        </w:tc>
      </w:tr>
      <w:tr w:rsidR="00DA5C2E" w:rsidTr="42EDCB84" w14:paraId="73E033A3" w14:textId="77777777">
        <w:trPr>
          <w:trHeight w:val="604"/>
        </w:trPr>
        <w:tc>
          <w:tcPr>
            <w:tcW w:w="547" w:type="dxa"/>
            <w:shd w:val="clear" w:color="auto" w:fill="000000" w:themeFill="text1"/>
          </w:tcPr>
          <w:p w:rsidR="00DA5C2E" w:rsidP="00DA5C2E" w:rsidRDefault="00DA5C2E" w14:paraId="174976C2" w14:textId="77777777">
            <w:pPr>
              <w:rPr>
                <w:b/>
                <w:bCs/>
              </w:rPr>
            </w:pPr>
          </w:p>
          <w:p w:rsidRPr="006E6446" w:rsidR="00DA5C2E" w:rsidP="00DA5C2E" w:rsidRDefault="00DA5C2E" w14:paraId="3DDAA07B" w14:textId="72C1FE66">
            <w:pPr>
              <w:rPr>
                <w:b/>
                <w:bCs/>
              </w:rPr>
            </w:pPr>
            <w:r w:rsidRPr="006E6446">
              <w:rPr>
                <w:b/>
                <w:bCs/>
              </w:rPr>
              <w:t>3.</w:t>
            </w:r>
          </w:p>
        </w:tc>
        <w:tc>
          <w:tcPr>
            <w:tcW w:w="3491" w:type="dxa"/>
            <w:shd w:val="clear" w:color="auto" w:fill="F2F2F2" w:themeFill="background1" w:themeFillShade="F2"/>
          </w:tcPr>
          <w:p w:rsidRPr="003419A4" w:rsidR="00DA5C2E" w:rsidP="00DA5C2E" w:rsidRDefault="00DA5C2E" w14:paraId="074B6993" w14:textId="2C9E48A8">
            <w:pPr>
              <w:pStyle w:val="Heading2"/>
              <w:rPr>
                <w:rFonts w:ascii="Arial" w:hAnsi="Arial" w:cs="Arial"/>
                <w:b/>
                <w:bCs/>
                <w:sz w:val="24"/>
                <w:szCs w:val="24"/>
              </w:rPr>
            </w:pPr>
            <w:r w:rsidRPr="003419A4">
              <w:rPr>
                <w:rFonts w:ascii="Arial" w:hAnsi="Arial" w:cs="Arial"/>
                <w:b/>
                <w:bCs/>
                <w:color w:val="000000" w:themeColor="text1"/>
                <w:sz w:val="24"/>
                <w:szCs w:val="24"/>
              </w:rPr>
              <w:t>Directorate/Department(s):</w:t>
            </w:r>
          </w:p>
        </w:tc>
        <w:tc>
          <w:tcPr>
            <w:tcW w:w="4416" w:type="dxa"/>
            <w:gridSpan w:val="2"/>
          </w:tcPr>
          <w:p w:rsidR="00DA5C2E" w:rsidP="00C67E99" w:rsidRDefault="00B716A1" w14:paraId="731DEC8A" w14:textId="5DF46532">
            <w:r>
              <w:t xml:space="preserve">People and Communities </w:t>
            </w:r>
            <w:r w:rsidR="003545E5">
              <w:fldChar w:fldCharType="begin">
                <w:ffData>
                  <w:name w:val="Text49"/>
                  <w:enabled/>
                  <w:calcOnExit w:val="0"/>
                  <w:textInput/>
                </w:ffData>
              </w:fldChar>
            </w:r>
            <w:bookmarkStart w:name="Text49" w:id="2"/>
            <w:r w:rsidR="003545E5">
              <w:instrText xml:space="preserve"> FORMTEXT </w:instrText>
            </w:r>
            <w:r w:rsidR="00732053">
              <w:fldChar w:fldCharType="separate"/>
            </w:r>
            <w:r w:rsidR="003545E5">
              <w:fldChar w:fldCharType="end"/>
            </w:r>
            <w:bookmarkEnd w:id="2"/>
          </w:p>
        </w:tc>
        <w:tc>
          <w:tcPr>
            <w:tcW w:w="541" w:type="dxa"/>
            <w:gridSpan w:val="2"/>
            <w:shd w:val="clear" w:color="auto" w:fill="000000" w:themeFill="text1"/>
          </w:tcPr>
          <w:p w:rsidR="00DA5C2E" w:rsidP="00DA5C2E" w:rsidRDefault="00DA5C2E" w14:paraId="0AC8D3AB" w14:textId="77777777">
            <w:pPr>
              <w:rPr>
                <w:b/>
                <w:bCs/>
              </w:rPr>
            </w:pPr>
          </w:p>
          <w:p w:rsidRPr="006E6446" w:rsidR="00DA5C2E" w:rsidP="00DA5C2E" w:rsidRDefault="00DA5C2E" w14:paraId="5E08568D" w14:textId="74736A7B">
            <w:pPr>
              <w:rPr>
                <w:b/>
                <w:bCs/>
              </w:rPr>
            </w:pPr>
            <w:r w:rsidRPr="006E6446">
              <w:rPr>
                <w:b/>
                <w:bCs/>
              </w:rPr>
              <w:t>4.</w:t>
            </w:r>
          </w:p>
        </w:tc>
        <w:tc>
          <w:tcPr>
            <w:tcW w:w="2653" w:type="dxa"/>
            <w:gridSpan w:val="2"/>
            <w:shd w:val="clear" w:color="auto" w:fill="F2F2F2" w:themeFill="background1" w:themeFillShade="F2"/>
          </w:tcPr>
          <w:p w:rsidR="00DA5C2E" w:rsidP="00DA5C2E" w:rsidRDefault="00DA5C2E" w14:paraId="2B99A859" w14:textId="77777777">
            <w:pPr>
              <w:pStyle w:val="Heading2"/>
              <w:rPr>
                <w:rFonts w:ascii="Arial" w:hAnsi="Arial" w:cs="Arial"/>
                <w:b/>
                <w:bCs/>
                <w:color w:val="000000" w:themeColor="text1"/>
                <w:sz w:val="24"/>
                <w:szCs w:val="24"/>
              </w:rPr>
            </w:pPr>
            <w:r w:rsidRPr="003419A4">
              <w:rPr>
                <w:rFonts w:ascii="Arial" w:hAnsi="Arial" w:cs="Arial"/>
                <w:b/>
                <w:bCs/>
                <w:color w:val="000000" w:themeColor="text1"/>
                <w:sz w:val="24"/>
                <w:szCs w:val="24"/>
              </w:rPr>
              <w:t>Service Area(s):</w:t>
            </w:r>
          </w:p>
          <w:p w:rsidRPr="00D37622" w:rsidR="00D37622" w:rsidP="00D37622" w:rsidRDefault="00D37622" w14:paraId="00ED5923" w14:textId="0727A80B"/>
        </w:tc>
        <w:tc>
          <w:tcPr>
            <w:tcW w:w="3637" w:type="dxa"/>
            <w:gridSpan w:val="2"/>
          </w:tcPr>
          <w:p w:rsidR="00DA5C2E" w:rsidP="00A86899" w:rsidRDefault="00B716A1" w14:paraId="2C813522" w14:textId="1A7780D0">
            <w:r>
              <w:t>Housing Services</w:t>
            </w:r>
          </w:p>
        </w:tc>
      </w:tr>
      <w:tr w:rsidR="00DA5C2E" w:rsidTr="42EDCB84" w14:paraId="13509148" w14:textId="77777777">
        <w:trPr>
          <w:trHeight w:val="853"/>
        </w:trPr>
        <w:tc>
          <w:tcPr>
            <w:tcW w:w="547" w:type="dxa"/>
            <w:shd w:val="clear" w:color="auto" w:fill="000000" w:themeFill="text1"/>
          </w:tcPr>
          <w:p w:rsidR="00DA5C2E" w:rsidP="00DA5C2E" w:rsidRDefault="00DA5C2E" w14:paraId="3DA67F73" w14:textId="77777777">
            <w:pPr>
              <w:rPr>
                <w:b/>
                <w:bCs/>
              </w:rPr>
            </w:pPr>
          </w:p>
          <w:p w:rsidRPr="006E6446" w:rsidR="00DA5C2E" w:rsidP="00DA5C2E" w:rsidRDefault="00DA5C2E" w14:paraId="7B29FB32" w14:textId="785DB2EF">
            <w:pPr>
              <w:rPr>
                <w:b/>
                <w:bCs/>
              </w:rPr>
            </w:pPr>
            <w:r w:rsidRPr="006E6446">
              <w:rPr>
                <w:b/>
                <w:bCs/>
              </w:rPr>
              <w:t>5.</w:t>
            </w:r>
          </w:p>
        </w:tc>
        <w:tc>
          <w:tcPr>
            <w:tcW w:w="3491" w:type="dxa"/>
            <w:shd w:val="clear" w:color="auto" w:fill="F2F2F2" w:themeFill="background1" w:themeFillShade="F2"/>
          </w:tcPr>
          <w:p w:rsidR="00DA5C2E" w:rsidP="001651C1" w:rsidRDefault="00DA5C2E" w14:paraId="437A68CB" w14:textId="2FBB09EB">
            <w:pPr>
              <w:pStyle w:val="Heading2"/>
              <w:rPr>
                <w:b/>
                <w:bCs/>
              </w:rPr>
            </w:pPr>
            <w:r w:rsidRPr="003419A4">
              <w:rPr>
                <w:rFonts w:ascii="Arial" w:hAnsi="Arial" w:cs="Arial"/>
                <w:b/>
                <w:bCs/>
                <w:color w:val="000000" w:themeColor="text1"/>
                <w:sz w:val="24"/>
                <w:szCs w:val="24"/>
              </w:rPr>
              <w:t xml:space="preserve">Who is (are) the assessment lead(s): </w:t>
            </w:r>
          </w:p>
          <w:p w:rsidRPr="00C92A5D" w:rsidR="00DA5C2E" w:rsidP="00DA5C2E" w:rsidRDefault="00DA5C2E" w14:paraId="1B2C3840" w14:textId="1275924E">
            <w:pPr>
              <w:rPr>
                <w:b/>
                <w:bCs/>
                <w:color w:val="0070C0"/>
              </w:rPr>
            </w:pPr>
            <w:r w:rsidRPr="00C92A5D">
              <w:rPr>
                <w:b/>
                <w:bCs/>
                <w:color w:val="0070C0"/>
              </w:rPr>
              <w:t>Please provide:</w:t>
            </w:r>
          </w:p>
          <w:p w:rsidRPr="0066447B" w:rsidR="00DA5C2E" w:rsidP="00DA5C2E" w:rsidRDefault="00DA5C2E" w14:paraId="55C99E83" w14:textId="612679BC">
            <w:pPr>
              <w:rPr>
                <w:color w:val="0070C0"/>
              </w:rPr>
            </w:pPr>
            <w:r w:rsidRPr="0066447B">
              <w:rPr>
                <w:color w:val="0070C0"/>
              </w:rPr>
              <w:t xml:space="preserve">-Name </w:t>
            </w:r>
          </w:p>
          <w:p w:rsidRPr="000965E9" w:rsidR="00DA5C2E" w:rsidP="00DA5C2E" w:rsidRDefault="00DA5C2E" w14:paraId="1496A2E1" w14:textId="23B38BFD">
            <w:pPr>
              <w:rPr>
                <w:b/>
                <w:bCs/>
              </w:rPr>
            </w:pPr>
            <w:r w:rsidRPr="0066447B">
              <w:rPr>
                <w:color w:val="0070C0"/>
              </w:rPr>
              <w:t>-Email address</w:t>
            </w:r>
          </w:p>
        </w:tc>
        <w:tc>
          <w:tcPr>
            <w:tcW w:w="4416" w:type="dxa"/>
            <w:gridSpan w:val="2"/>
          </w:tcPr>
          <w:p w:rsidR="00B716A1" w:rsidP="00B716A1" w:rsidRDefault="00B716A1" w14:paraId="0BE7CC0F" w14:textId="77777777">
            <w:r>
              <w:t>Francesca Barr</w:t>
            </w:r>
          </w:p>
          <w:p w:rsidR="00A86899" w:rsidP="00B716A1" w:rsidRDefault="00B716A1" w14:paraId="71F35300" w14:textId="568C0E79">
            <w:r>
              <w:rPr>
                <w:noProof/>
              </w:rPr>
              <w:t>fbarr@oxford.gov.uk</w:t>
            </w:r>
          </w:p>
        </w:tc>
        <w:tc>
          <w:tcPr>
            <w:tcW w:w="541" w:type="dxa"/>
            <w:gridSpan w:val="2"/>
            <w:tcBorders>
              <w:bottom w:val="single" w:color="D9D9D9" w:themeColor="background1" w:themeShade="D9" w:sz="4" w:space="0"/>
            </w:tcBorders>
            <w:shd w:val="clear" w:color="auto" w:fill="000000" w:themeFill="text1"/>
          </w:tcPr>
          <w:p w:rsidR="00DA5C2E" w:rsidP="00DA5C2E" w:rsidRDefault="00DA5C2E" w14:paraId="508BD49E" w14:textId="77777777">
            <w:pPr>
              <w:rPr>
                <w:b/>
                <w:bCs/>
              </w:rPr>
            </w:pPr>
          </w:p>
          <w:p w:rsidRPr="006E6446" w:rsidR="00DA5C2E" w:rsidP="00DA5C2E" w:rsidRDefault="00DA5C2E" w14:paraId="1EC408DC" w14:textId="556CF8A6">
            <w:pPr>
              <w:rPr>
                <w:b/>
                <w:bCs/>
              </w:rPr>
            </w:pPr>
            <w:r w:rsidRPr="006E6446">
              <w:rPr>
                <w:b/>
                <w:bCs/>
              </w:rPr>
              <w:t>6.</w:t>
            </w:r>
          </w:p>
        </w:tc>
        <w:tc>
          <w:tcPr>
            <w:tcW w:w="2653" w:type="dxa"/>
            <w:gridSpan w:val="2"/>
            <w:tcBorders>
              <w:bottom w:val="single" w:color="D9D9D9" w:themeColor="background1" w:themeShade="D9" w:sz="4" w:space="0"/>
            </w:tcBorders>
            <w:shd w:val="clear" w:color="auto" w:fill="F2F2F2" w:themeFill="background1" w:themeFillShade="F2"/>
          </w:tcPr>
          <w:p w:rsidR="00DA5C2E" w:rsidP="00DA5C2E" w:rsidRDefault="00DA5C2E" w14:paraId="5E202F3A" w14:textId="066F4131">
            <w:pPr>
              <w:rPr>
                <w:b/>
                <w:bCs/>
                <w:color w:val="2F5496" w:themeColor="accent1" w:themeShade="BF"/>
              </w:rPr>
            </w:pPr>
            <w:r w:rsidRPr="003419A4">
              <w:rPr>
                <w:rStyle w:val="Heading2Char"/>
                <w:rFonts w:ascii="Arial" w:hAnsi="Arial" w:cs="Arial"/>
                <w:b/>
                <w:bCs/>
                <w:color w:val="000000" w:themeColor="text1"/>
                <w:sz w:val="24"/>
                <w:szCs w:val="24"/>
              </w:rPr>
              <w:t>Contact details</w:t>
            </w:r>
            <w:r>
              <w:rPr>
                <w:rStyle w:val="Heading2Char"/>
                <w:rFonts w:ascii="Arial" w:hAnsi="Arial" w:cs="Arial"/>
                <w:b/>
                <w:bCs/>
                <w:color w:val="000000" w:themeColor="text1"/>
                <w:sz w:val="24"/>
                <w:szCs w:val="24"/>
              </w:rPr>
              <w:t xml:space="preserve">, </w:t>
            </w:r>
            <w:r w:rsidRPr="003419A4">
              <w:rPr>
                <w:rStyle w:val="Heading2Char"/>
                <w:rFonts w:ascii="Arial" w:hAnsi="Arial" w:cs="Arial"/>
                <w:b/>
                <w:bCs/>
                <w:color w:val="000000" w:themeColor="text1"/>
                <w:sz w:val="24"/>
                <w:szCs w:val="24"/>
              </w:rPr>
              <w:t>in case there are queries</w:t>
            </w:r>
            <w:r w:rsidRPr="003419A4">
              <w:rPr>
                <w:b/>
                <w:bCs/>
                <w:color w:val="000000" w:themeColor="text1"/>
              </w:rPr>
              <w:t>:</w:t>
            </w:r>
          </w:p>
          <w:p w:rsidRPr="00C92A5D" w:rsidR="00DA5C2E" w:rsidP="00DA5C2E" w:rsidRDefault="00DA5C2E" w14:paraId="6D563A70" w14:textId="3825D5DE">
            <w:pPr>
              <w:rPr>
                <w:b/>
                <w:bCs/>
                <w:color w:val="0070C0"/>
              </w:rPr>
            </w:pPr>
            <w:r w:rsidRPr="00C92A5D">
              <w:rPr>
                <w:b/>
                <w:bCs/>
                <w:color w:val="0070C0"/>
              </w:rPr>
              <w:t>Please provide:</w:t>
            </w:r>
          </w:p>
          <w:p w:rsidRPr="0066447B" w:rsidR="00DA5C2E" w:rsidP="00DA5C2E" w:rsidRDefault="00DA5C2E" w14:paraId="34DC714A" w14:textId="77777777">
            <w:pPr>
              <w:rPr>
                <w:color w:val="0070C0"/>
              </w:rPr>
            </w:pPr>
            <w:r w:rsidRPr="0066447B">
              <w:rPr>
                <w:color w:val="0070C0"/>
              </w:rPr>
              <w:t xml:space="preserve">-Name </w:t>
            </w:r>
          </w:p>
          <w:p w:rsidR="00DA5C2E" w:rsidP="00DA5C2E" w:rsidRDefault="00DA5C2E" w14:paraId="54891C9B" w14:textId="77777777">
            <w:pPr>
              <w:rPr>
                <w:color w:val="0070C0"/>
              </w:rPr>
            </w:pPr>
            <w:r w:rsidRPr="0066447B">
              <w:rPr>
                <w:color w:val="0070C0"/>
              </w:rPr>
              <w:t>-Email address</w:t>
            </w:r>
          </w:p>
          <w:p w:rsidR="006966F8" w:rsidP="00DA5C2E" w:rsidRDefault="006966F8" w14:paraId="61949C16" w14:textId="1FE56010"/>
        </w:tc>
        <w:tc>
          <w:tcPr>
            <w:tcW w:w="3637" w:type="dxa"/>
            <w:gridSpan w:val="2"/>
            <w:tcBorders>
              <w:bottom w:val="single" w:color="D9D9D9" w:themeColor="background1" w:themeShade="D9" w:sz="4" w:space="0"/>
            </w:tcBorders>
          </w:tcPr>
          <w:p w:rsidR="00B716A1" w:rsidP="00B716A1" w:rsidRDefault="00B716A1" w14:paraId="7395BDD4" w14:textId="77777777">
            <w:r>
              <w:t>Francesca Barr</w:t>
            </w:r>
          </w:p>
          <w:p w:rsidR="00DA5C2E" w:rsidP="00B716A1" w:rsidRDefault="00B716A1" w14:paraId="1D34F2BA" w14:textId="6C2D74A4">
            <w:r>
              <w:rPr>
                <w:noProof/>
              </w:rPr>
              <w:t>fbarr@oxford.gov.uk</w:t>
            </w:r>
            <w:r>
              <w:t xml:space="preserve"> </w:t>
            </w:r>
            <w:r w:rsidR="00A86899">
              <w:fldChar w:fldCharType="begin">
                <w:ffData>
                  <w:name w:val="Text33"/>
                  <w:enabled/>
                  <w:calcOnExit w:val="0"/>
                  <w:textInput>
                    <w:default w:val="Full names and emails "/>
                  </w:textInput>
                </w:ffData>
              </w:fldChar>
            </w:r>
            <w:bookmarkStart w:name="Text33" w:id="3"/>
            <w:r w:rsidR="00A86899">
              <w:instrText xml:space="preserve"> FORMTEXT </w:instrText>
            </w:r>
            <w:r w:rsidR="00732053">
              <w:fldChar w:fldCharType="separate"/>
            </w:r>
            <w:r w:rsidR="00A86899">
              <w:fldChar w:fldCharType="end"/>
            </w:r>
            <w:bookmarkEnd w:id="3"/>
          </w:p>
        </w:tc>
      </w:tr>
      <w:tr w:rsidR="00DA5C2E" w:rsidTr="42EDCB84" w14:paraId="5173F2CA" w14:textId="77777777">
        <w:trPr>
          <w:trHeight w:val="984"/>
        </w:trPr>
        <w:tc>
          <w:tcPr>
            <w:tcW w:w="547" w:type="dxa"/>
            <w:shd w:val="clear" w:color="auto" w:fill="000000" w:themeFill="text1"/>
          </w:tcPr>
          <w:p w:rsidR="00DA5C2E" w:rsidP="00DA5C2E" w:rsidRDefault="00DA5C2E" w14:paraId="7DD877A8" w14:textId="77777777">
            <w:pPr>
              <w:rPr>
                <w:b/>
                <w:bCs/>
              </w:rPr>
            </w:pPr>
          </w:p>
          <w:p w:rsidRPr="006E6446" w:rsidR="00DA5C2E" w:rsidP="00DA5C2E" w:rsidRDefault="00DA5C2E" w14:paraId="7EB70C72" w14:textId="51623EF7">
            <w:pPr>
              <w:rPr>
                <w:b/>
                <w:bCs/>
              </w:rPr>
            </w:pPr>
            <w:r w:rsidRPr="006E6446">
              <w:rPr>
                <w:b/>
                <w:bCs/>
              </w:rPr>
              <w:t>7.</w:t>
            </w:r>
          </w:p>
        </w:tc>
        <w:tc>
          <w:tcPr>
            <w:tcW w:w="3491" w:type="dxa"/>
            <w:shd w:val="clear" w:color="auto" w:fill="F2F2F2" w:themeFill="background1" w:themeFillShade="F2"/>
          </w:tcPr>
          <w:p w:rsidRPr="003419A4" w:rsidR="00DA5C2E" w:rsidP="00DA5C2E" w:rsidRDefault="00DA5C2E" w14:paraId="2A1CD48B" w14:textId="1E3EB520">
            <w:pPr>
              <w:pStyle w:val="Heading2"/>
              <w:rPr>
                <w:rFonts w:ascii="Arial" w:hAnsi="Arial" w:cs="Arial"/>
                <w:b/>
                <w:bCs/>
                <w:color w:val="000000" w:themeColor="text1"/>
                <w:sz w:val="24"/>
                <w:szCs w:val="24"/>
              </w:rPr>
            </w:pPr>
            <w:r w:rsidRPr="003419A4">
              <w:rPr>
                <w:rFonts w:ascii="Arial" w:hAnsi="Arial" w:cs="Arial"/>
                <w:b/>
                <w:bCs/>
                <w:color w:val="000000" w:themeColor="text1"/>
                <w:sz w:val="24"/>
                <w:szCs w:val="24"/>
              </w:rPr>
              <w:t xml:space="preserve">Is this a new or ongoing </w:t>
            </w:r>
            <w:proofErr w:type="spellStart"/>
            <w:r w:rsidRPr="003419A4">
              <w:rPr>
                <w:rFonts w:ascii="Arial" w:hAnsi="Arial" w:cs="Arial"/>
                <w:b/>
                <w:bCs/>
                <w:color w:val="000000" w:themeColor="text1"/>
                <w:sz w:val="24"/>
                <w:szCs w:val="24"/>
              </w:rPr>
              <w:t>EqIA</w:t>
            </w:r>
            <w:proofErr w:type="spellEnd"/>
            <w:r w:rsidRPr="003419A4">
              <w:rPr>
                <w:rFonts w:ascii="Arial" w:hAnsi="Arial" w:cs="Arial"/>
                <w:b/>
                <w:bCs/>
                <w:color w:val="000000" w:themeColor="text1"/>
                <w:sz w:val="24"/>
                <w:szCs w:val="24"/>
              </w:rPr>
              <w:t>?</w:t>
            </w:r>
          </w:p>
          <w:p w:rsidR="00DA5C2E" w:rsidP="00DA5C2E" w:rsidRDefault="00DA5C2E" w14:paraId="5022FD89" w14:textId="77777777">
            <w:pPr>
              <w:pStyle w:val="Heading2"/>
            </w:pPr>
          </w:p>
          <w:p w:rsidR="00DA5C2E" w:rsidP="00DA5C2E" w:rsidRDefault="00DA5C2E" w14:paraId="4F6560AF" w14:textId="1C8B6134"/>
        </w:tc>
        <w:tc>
          <w:tcPr>
            <w:tcW w:w="4416" w:type="dxa"/>
            <w:gridSpan w:val="2"/>
          </w:tcPr>
          <w:p w:rsidR="002D66E5" w:rsidP="002D66E5" w:rsidRDefault="002D66E5" w14:paraId="781F3793" w14:textId="77777777"/>
          <w:p w:rsidR="00DA5C2E" w:rsidP="00DA5C2E" w:rsidRDefault="00DA5C2E" w14:paraId="1549D392" w14:textId="6CEDD370">
            <w:pPr>
              <w:spacing w:line="480" w:lineRule="auto"/>
            </w:pPr>
            <w:r>
              <w:t xml:space="preserve">New                                         </w:t>
            </w:r>
            <w:r w:rsidR="0064324D">
              <w:t xml:space="preserve"> </w:t>
            </w:r>
            <w:r>
              <w:t xml:space="preserve">  </w:t>
            </w:r>
            <w:r w:rsidR="00B716A1">
              <w:rPr>
                <w:color w:val="2B579A"/>
                <w:shd w:val="clear" w:color="auto" w:fill="E6E6E6"/>
              </w:rPr>
              <w:fldChar w:fldCharType="begin">
                <w:ffData>
                  <w:name w:val="Check1"/>
                  <w:enabled/>
                  <w:calcOnExit w:val="0"/>
                  <w:checkBox>
                    <w:sizeAuto/>
                    <w:default w:val="1"/>
                  </w:checkBox>
                </w:ffData>
              </w:fldChar>
            </w:r>
            <w:bookmarkStart w:name="Check1" w:id="4"/>
            <w:r w:rsidR="00B716A1">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sidR="00B716A1">
              <w:rPr>
                <w:color w:val="2B579A"/>
                <w:shd w:val="clear" w:color="auto" w:fill="E6E6E6"/>
              </w:rPr>
              <w:fldChar w:fldCharType="end"/>
            </w:r>
            <w:bookmarkEnd w:id="4"/>
          </w:p>
          <w:p w:rsidR="00DA5C2E" w:rsidP="00D8691C" w:rsidRDefault="00DA5C2E" w14:paraId="7F3AE95F" w14:textId="6C31D588">
            <w:pPr>
              <w:spacing w:line="480" w:lineRule="auto"/>
            </w:pPr>
            <w:r>
              <w:t xml:space="preserve">Extension to existing </w:t>
            </w:r>
            <w:proofErr w:type="spellStart"/>
            <w:r>
              <w:t>EqIA</w:t>
            </w:r>
            <w:proofErr w:type="spellEnd"/>
            <w:r>
              <w:t xml:space="preserve">      </w:t>
            </w:r>
            <w:r w:rsidR="00D8691C">
              <w:t xml:space="preserve"> </w:t>
            </w:r>
            <w:r>
              <w:t xml:space="preserve">  </w:t>
            </w:r>
            <w:r>
              <w:rPr>
                <w:color w:val="2B579A"/>
                <w:shd w:val="clear" w:color="auto" w:fill="E6E6E6"/>
              </w:rPr>
              <w:fldChar w:fldCharType="begin">
                <w:ffData>
                  <w:name w:val="Check2"/>
                  <w:enabled/>
                  <w:calcOnExit w:val="0"/>
                  <w:checkBox>
                    <w:sizeAuto/>
                    <w:default w:val="0"/>
                    <w:checked w:val="0"/>
                  </w:checkBox>
                </w:ffData>
              </w:fldChar>
            </w:r>
            <w:bookmarkStart w:name="Check2" w:id="5"/>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5"/>
          </w:p>
        </w:tc>
        <w:tc>
          <w:tcPr>
            <w:tcW w:w="541" w:type="dxa"/>
            <w:gridSpan w:val="2"/>
            <w:tcBorders>
              <w:bottom w:val="single" w:color="auto" w:sz="4" w:space="0"/>
            </w:tcBorders>
            <w:shd w:val="clear" w:color="auto" w:fill="000000" w:themeFill="text1"/>
          </w:tcPr>
          <w:p w:rsidR="00DA5C2E" w:rsidP="00DA5C2E" w:rsidRDefault="00DA5C2E" w14:paraId="07708352" w14:textId="77777777">
            <w:pPr>
              <w:rPr>
                <w:b/>
                <w:bCs/>
              </w:rPr>
            </w:pPr>
          </w:p>
          <w:p w:rsidRPr="006E6446" w:rsidR="00DA5C2E" w:rsidP="00DA5C2E" w:rsidRDefault="00DA5C2E" w14:paraId="1217CC83" w14:textId="1F6882D9">
            <w:pPr>
              <w:rPr>
                <w:b/>
                <w:bCs/>
              </w:rPr>
            </w:pPr>
            <w:r w:rsidRPr="006E6446">
              <w:rPr>
                <w:b/>
                <w:bCs/>
              </w:rPr>
              <w:t>8.</w:t>
            </w:r>
          </w:p>
        </w:tc>
        <w:tc>
          <w:tcPr>
            <w:tcW w:w="2653" w:type="dxa"/>
            <w:gridSpan w:val="2"/>
            <w:tcBorders>
              <w:bottom w:val="single" w:color="D9D9D9" w:themeColor="background1" w:themeShade="D9" w:sz="4" w:space="0"/>
              <w:right w:val="single" w:color="D9D9D9" w:themeColor="background1" w:themeShade="D9" w:sz="4" w:space="0"/>
            </w:tcBorders>
            <w:shd w:val="clear" w:color="auto" w:fill="F2F2F2" w:themeFill="background1" w:themeFillShade="F2"/>
          </w:tcPr>
          <w:p w:rsidRPr="00A93446" w:rsidR="00DA5C2E" w:rsidP="00DA5C2E" w:rsidRDefault="00DA5C2E" w14:paraId="360D7FC1" w14:textId="4413D8A4">
            <w:r>
              <w:t xml:space="preserve">If this is an extension of a previous </w:t>
            </w:r>
            <w:proofErr w:type="spellStart"/>
            <w:r>
              <w:t>EqIA</w:t>
            </w:r>
            <w:proofErr w:type="spellEnd"/>
            <w:r>
              <w:t xml:space="preserve">, please indicate where the previous </w:t>
            </w:r>
            <w:proofErr w:type="spellStart"/>
            <w:r>
              <w:t>EqIA</w:t>
            </w:r>
            <w:proofErr w:type="spellEnd"/>
            <w:r>
              <w:t xml:space="preserve"> is located and share the link to the said </w:t>
            </w:r>
            <w:proofErr w:type="spellStart"/>
            <w:r>
              <w:t>EqIA</w:t>
            </w:r>
            <w:proofErr w:type="spellEnd"/>
            <w:r>
              <w:t xml:space="preserve">. </w:t>
            </w:r>
          </w:p>
        </w:tc>
        <w:tc>
          <w:tcPr>
            <w:tcW w:w="3637"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29543A" w:rsidP="0029543A" w:rsidRDefault="00B716A1" w14:paraId="073D497C" w14:textId="3F592C43">
            <w:r>
              <w:t>N/A</w:t>
            </w:r>
          </w:p>
          <w:p w:rsidRPr="0029543A" w:rsidR="0029543A" w:rsidP="0029543A" w:rsidRDefault="0029543A" w14:paraId="3EEAD180" w14:textId="2205DDDF">
            <w:pPr>
              <w:jc w:val="center"/>
            </w:pPr>
          </w:p>
        </w:tc>
      </w:tr>
      <w:tr w:rsidR="00DA5C2E" w:rsidTr="42EDCB84" w14:paraId="77E9D8EB" w14:textId="77777777">
        <w:trPr>
          <w:trHeight w:val="255"/>
        </w:trPr>
        <w:tc>
          <w:tcPr>
            <w:tcW w:w="547" w:type="dxa"/>
            <w:shd w:val="clear" w:color="auto" w:fill="000000" w:themeFill="text1"/>
          </w:tcPr>
          <w:p w:rsidR="00DA5C2E" w:rsidP="00DA5C2E" w:rsidRDefault="00DA5C2E" w14:paraId="31102A79" w14:textId="4BB8AC3B">
            <w:pPr>
              <w:rPr>
                <w:b/>
                <w:bCs/>
              </w:rPr>
            </w:pPr>
            <w:r>
              <w:rPr>
                <w:b/>
                <w:bCs/>
              </w:rPr>
              <w:t>9.</w:t>
            </w:r>
          </w:p>
        </w:tc>
        <w:tc>
          <w:tcPr>
            <w:tcW w:w="3491" w:type="dxa"/>
            <w:shd w:val="clear" w:color="auto" w:fill="F2F2F2" w:themeFill="background1" w:themeFillShade="F2"/>
          </w:tcPr>
          <w:p w:rsidRPr="003419A4" w:rsidR="00DA5C2E" w:rsidP="004835A1" w:rsidRDefault="00DA5C2E" w14:paraId="543A2285" w14:textId="72A5DBC5">
            <w:pPr>
              <w:pStyle w:val="Heading2"/>
              <w:rPr>
                <w:rFonts w:ascii="Arial" w:hAnsi="Arial" w:cs="Arial"/>
                <w:b/>
                <w:bCs/>
                <w:color w:val="000000" w:themeColor="text1"/>
                <w:sz w:val="24"/>
                <w:szCs w:val="24"/>
              </w:rPr>
            </w:pPr>
            <w:r w:rsidRPr="003419A4">
              <w:rPr>
                <w:rFonts w:ascii="Arial" w:hAnsi="Arial" w:cs="Arial"/>
                <w:b/>
                <w:bCs/>
                <w:color w:val="000000" w:themeColor="text1"/>
                <w:sz w:val="24"/>
                <w:szCs w:val="24"/>
              </w:rPr>
              <w:t xml:space="preserve">Date this </w:t>
            </w:r>
            <w:proofErr w:type="spellStart"/>
            <w:r w:rsidRPr="003419A4">
              <w:rPr>
                <w:rFonts w:ascii="Arial" w:hAnsi="Arial" w:cs="Arial"/>
                <w:b/>
                <w:bCs/>
                <w:color w:val="000000" w:themeColor="text1"/>
                <w:sz w:val="24"/>
                <w:szCs w:val="24"/>
              </w:rPr>
              <w:t>EqIA</w:t>
            </w:r>
            <w:proofErr w:type="spellEnd"/>
            <w:r w:rsidRPr="003419A4">
              <w:rPr>
                <w:rFonts w:ascii="Arial" w:hAnsi="Arial" w:cs="Arial"/>
                <w:b/>
                <w:bCs/>
                <w:color w:val="000000" w:themeColor="text1"/>
                <w:sz w:val="24"/>
                <w:szCs w:val="24"/>
              </w:rPr>
              <w:t xml:space="preserve"> started:</w:t>
            </w:r>
          </w:p>
        </w:tc>
        <w:tc>
          <w:tcPr>
            <w:tcW w:w="4416" w:type="dxa"/>
            <w:gridSpan w:val="2"/>
            <w:tcBorders>
              <w:right w:val="nil"/>
            </w:tcBorders>
          </w:tcPr>
          <w:p w:rsidR="004835A1" w:rsidP="004835A1" w:rsidRDefault="00B716A1" w14:paraId="2CFAFBD5" w14:textId="4F071845">
            <w:r>
              <w:t>07/01/25</w:t>
            </w:r>
          </w:p>
          <w:p w:rsidR="00C67E99" w:rsidP="004835A1" w:rsidRDefault="00C67E99" w14:paraId="554B3BDB" w14:textId="1F6506B0"/>
        </w:tc>
        <w:tc>
          <w:tcPr>
            <w:tcW w:w="541" w:type="dxa"/>
            <w:gridSpan w:val="2"/>
            <w:tcBorders>
              <w:top w:val="single" w:color="auto" w:sz="4" w:space="0"/>
              <w:left w:val="nil"/>
              <w:bottom w:val="nil"/>
              <w:right w:val="nil"/>
            </w:tcBorders>
            <w:shd w:val="clear" w:color="auto" w:fill="auto"/>
          </w:tcPr>
          <w:p w:rsidR="00DA5C2E" w:rsidP="00DA5C2E" w:rsidRDefault="00DA5C2E" w14:paraId="42441DD8" w14:textId="77777777">
            <w:pPr>
              <w:rPr>
                <w:b/>
                <w:bCs/>
              </w:rPr>
            </w:pPr>
          </w:p>
        </w:tc>
        <w:tc>
          <w:tcPr>
            <w:tcW w:w="2653" w:type="dxa"/>
            <w:gridSpan w:val="2"/>
            <w:tcBorders>
              <w:top w:val="single" w:color="D9D9D9" w:themeColor="background1" w:themeShade="D9" w:sz="4" w:space="0"/>
              <w:left w:val="nil"/>
              <w:bottom w:val="nil"/>
              <w:right w:val="nil"/>
            </w:tcBorders>
            <w:shd w:val="clear" w:color="auto" w:fill="auto"/>
          </w:tcPr>
          <w:p w:rsidRPr="003419A4" w:rsidR="00DA5C2E" w:rsidP="00DA5C2E" w:rsidRDefault="00DA5C2E" w14:paraId="4A39C6C7" w14:textId="77777777">
            <w:pPr>
              <w:pStyle w:val="Heading2"/>
              <w:rPr>
                <w:rFonts w:ascii="Arial" w:hAnsi="Arial" w:cs="Arial"/>
                <w:b/>
                <w:bCs/>
                <w:color w:val="000000" w:themeColor="text1"/>
                <w:sz w:val="24"/>
                <w:szCs w:val="24"/>
              </w:rPr>
            </w:pPr>
          </w:p>
        </w:tc>
        <w:tc>
          <w:tcPr>
            <w:tcW w:w="3637" w:type="dxa"/>
            <w:gridSpan w:val="2"/>
            <w:tcBorders>
              <w:top w:val="single" w:color="D9D9D9" w:themeColor="background1" w:themeShade="D9" w:sz="4" w:space="0"/>
              <w:left w:val="nil"/>
              <w:bottom w:val="nil"/>
              <w:right w:val="single" w:color="D9D9D9" w:themeColor="background1" w:themeShade="D9" w:sz="4" w:space="0"/>
            </w:tcBorders>
            <w:shd w:val="clear" w:color="auto" w:fill="auto"/>
          </w:tcPr>
          <w:p w:rsidR="00DA5C2E" w:rsidP="00DA5C2E" w:rsidRDefault="00DA5C2E" w14:paraId="258B9BEF" w14:textId="77777777"/>
        </w:tc>
      </w:tr>
      <w:tr w:rsidR="00DA5C2E" w:rsidTr="42EDCB84" w14:paraId="68133023"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47"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00DA5C2E" w:rsidP="00DA5C2E" w:rsidRDefault="00DA5C2E" w14:paraId="5D1DD123" w14:textId="77777777"/>
          <w:p w:rsidR="00DA5C2E" w:rsidP="00DA5C2E" w:rsidRDefault="001651C1" w14:paraId="5BED1B22" w14:textId="3FC444EC">
            <w:pPr>
              <w:rPr>
                <w:b/>
                <w:bCs/>
              </w:rPr>
            </w:pPr>
            <w:r>
              <w:rPr>
                <w:b/>
                <w:bCs/>
              </w:rPr>
              <w:t>10</w:t>
            </w:r>
            <w:r w:rsidRPr="001E6142" w:rsidR="00DA5C2E">
              <w:rPr>
                <w:b/>
                <w:bCs/>
              </w:rPr>
              <w:t>.</w:t>
            </w:r>
          </w:p>
          <w:p w:rsidRPr="00CA1F96" w:rsidR="00DA5C2E" w:rsidP="00DA5C2E" w:rsidRDefault="00DA5C2E" w14:paraId="3236C503" w14:textId="77777777">
            <w:pPr>
              <w:rPr>
                <w:b/>
                <w:bCs/>
              </w:rPr>
            </w:pPr>
            <w:r>
              <w:t xml:space="preserve"> </w:t>
            </w:r>
          </w:p>
        </w:tc>
        <w:tc>
          <w:tcPr>
            <w:tcW w:w="3663"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Pr>
          <w:p w:rsidRPr="00261192" w:rsidR="00DA5C2E" w:rsidP="00DA5C2E" w:rsidRDefault="00DA5C2E" w14:paraId="400981C5" w14:textId="692B7291">
            <w:pPr>
              <w:rPr>
                <w:b/>
                <w:bCs/>
              </w:rPr>
            </w:pPr>
            <w:r w:rsidRPr="00261192">
              <w:rPr>
                <w:b/>
                <w:bCs/>
              </w:rPr>
              <w:t xml:space="preserve">Will this </w:t>
            </w:r>
            <w:proofErr w:type="spellStart"/>
            <w:r w:rsidRPr="00261192">
              <w:rPr>
                <w:b/>
                <w:bCs/>
              </w:rPr>
              <w:t>EqIA</w:t>
            </w:r>
            <w:proofErr w:type="spellEnd"/>
            <w:r w:rsidRPr="00261192">
              <w:rPr>
                <w:b/>
                <w:bCs/>
              </w:rPr>
              <w:t xml:space="preserve"> be attached to </w:t>
            </w:r>
            <w:bookmarkStart w:name="Text25" w:id="6"/>
            <w:r w:rsidR="006F300B">
              <w:rPr>
                <w:color w:val="0070C0"/>
                <w:sz w:val="22"/>
                <w:szCs w:val="22"/>
                <w:shd w:val="clear" w:color="auto" w:fill="E6E6E6"/>
              </w:rPr>
              <w:fldChar w:fldCharType="begin"/>
            </w:r>
            <w:r w:rsidR="006F300B">
              <w:rPr>
                <w:color w:val="0070C0"/>
                <w:sz w:val="22"/>
                <w:szCs w:val="22"/>
              </w:rPr>
              <w:instrText>HYPERLINK "https://www.oxford.gov.uk/info/20050/how_the_council_works/332/staff_and_management_structure"</w:instrText>
            </w:r>
            <w:r w:rsidR="006F300B">
              <w:rPr>
                <w:color w:val="0070C0"/>
                <w:sz w:val="22"/>
                <w:szCs w:val="22"/>
                <w:shd w:val="clear" w:color="auto" w:fill="E6E6E6"/>
              </w:rPr>
            </w:r>
            <w:r w:rsidR="006F300B">
              <w:rPr>
                <w:color w:val="0070C0"/>
                <w:sz w:val="22"/>
                <w:szCs w:val="22"/>
                <w:shd w:val="clear" w:color="auto" w:fill="E6E6E6"/>
              </w:rPr>
              <w:fldChar w:fldCharType="separate"/>
            </w:r>
            <w:r w:rsidRPr="006F300B" w:rsidR="004835A1">
              <w:rPr>
                <w:rStyle w:val="Hyperlink"/>
                <w:sz w:val="22"/>
                <w:szCs w:val="22"/>
              </w:rPr>
              <w:t>Corporate Management Team (CMT)</w:t>
            </w:r>
            <w:r w:rsidR="006F300B">
              <w:rPr>
                <w:color w:val="0070C0"/>
                <w:sz w:val="22"/>
                <w:szCs w:val="22"/>
                <w:shd w:val="clear" w:color="auto" w:fill="E6E6E6"/>
              </w:rPr>
              <w:fldChar w:fldCharType="end"/>
            </w:r>
            <w:r w:rsidRPr="00261192">
              <w:rPr>
                <w:b/>
                <w:bCs/>
              </w:rPr>
              <w:t xml:space="preserve"> </w:t>
            </w:r>
            <w:bookmarkEnd w:id="6"/>
            <w:r w:rsidRPr="00261192">
              <w:rPr>
                <w:b/>
                <w:bCs/>
              </w:rPr>
              <w:t>reports</w:t>
            </w:r>
            <w:r w:rsidR="00B772F2">
              <w:rPr>
                <w:b/>
                <w:bCs/>
              </w:rPr>
              <w:t>/updates</w:t>
            </w:r>
            <w:r w:rsidRPr="00261192">
              <w:rPr>
                <w:b/>
                <w:bCs/>
              </w:rPr>
              <w:t>, which will be published online</w:t>
            </w:r>
            <w:r w:rsidR="0075024F">
              <w:rPr>
                <w:b/>
                <w:bCs/>
              </w:rPr>
              <w:t>?</w:t>
            </w:r>
          </w:p>
        </w:tc>
        <w:tc>
          <w:tcPr>
            <w:tcW w:w="4253"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DA5C2E" w:rsidP="00DA5C2E" w:rsidRDefault="00DA5C2E" w14:paraId="47C443E6" w14:textId="77777777">
            <w:pPr>
              <w:jc w:val="center"/>
            </w:pPr>
          </w:p>
          <w:p w:rsidR="00DA5C2E" w:rsidP="00DA5C2E" w:rsidRDefault="00B716A1" w14:paraId="4F6DA685" w14:textId="636244F1">
            <w:r>
              <w:t>Yes</w:t>
            </w:r>
          </w:p>
        </w:tc>
        <w:tc>
          <w:tcPr>
            <w:tcW w:w="544"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00DA5C2E" w:rsidP="00DA5C2E" w:rsidRDefault="00DA5C2E" w14:paraId="3C9A1F99" w14:textId="77777777">
            <w:pPr>
              <w:rPr>
                <w:b/>
                <w:bCs/>
              </w:rPr>
            </w:pPr>
          </w:p>
          <w:p w:rsidRPr="000E71BA" w:rsidR="00DA5C2E" w:rsidP="00DA5C2E" w:rsidRDefault="001651C1" w14:paraId="7FBAFDE8" w14:textId="1CEC5D1A">
            <w:pPr>
              <w:rPr>
                <w:b/>
                <w:bCs/>
              </w:rPr>
            </w:pPr>
            <w:r>
              <w:rPr>
                <w:b/>
                <w:bCs/>
              </w:rPr>
              <w:t>11</w:t>
            </w:r>
            <w:r w:rsidRPr="000E71BA" w:rsidR="00DA5C2E">
              <w:rPr>
                <w:b/>
                <w:bCs/>
              </w:rPr>
              <w:t xml:space="preserve">. </w:t>
            </w:r>
          </w:p>
        </w:tc>
        <w:tc>
          <w:tcPr>
            <w:tcW w:w="2742"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Pr="00261192" w:rsidR="00DA5C2E" w:rsidP="00DA5C2E" w:rsidRDefault="00DA5C2E" w14:paraId="43AB9881" w14:textId="5BC31F41">
            <w:pPr>
              <w:rPr>
                <w:b/>
                <w:bCs/>
              </w:rPr>
            </w:pPr>
            <w:r w:rsidRPr="00261192">
              <w:rPr>
                <w:b/>
                <w:bCs/>
              </w:rPr>
              <w:t xml:space="preserve">Give a date (tentative or otherwise) when this </w:t>
            </w:r>
            <w:r>
              <w:rPr>
                <w:b/>
                <w:bCs/>
              </w:rPr>
              <w:t xml:space="preserve">assessment </w:t>
            </w:r>
            <w:r w:rsidRPr="00261192">
              <w:rPr>
                <w:b/>
                <w:bCs/>
              </w:rPr>
              <w:t xml:space="preserve">will </w:t>
            </w:r>
            <w:r>
              <w:rPr>
                <w:b/>
                <w:bCs/>
              </w:rPr>
              <w:t xml:space="preserve">be </w:t>
            </w:r>
            <w:r w:rsidR="00B772F2">
              <w:rPr>
                <w:b/>
                <w:bCs/>
              </w:rPr>
              <w:t xml:space="preserve">taken </w:t>
            </w:r>
            <w:r>
              <w:rPr>
                <w:b/>
                <w:bCs/>
              </w:rPr>
              <w:t xml:space="preserve">to </w:t>
            </w:r>
            <w:r w:rsidR="00B772F2">
              <w:rPr>
                <w:b/>
                <w:bCs/>
              </w:rPr>
              <w:t xml:space="preserve">the </w:t>
            </w:r>
            <w:r w:rsidRPr="00B772F2" w:rsidR="004835A1">
              <w:rPr>
                <w:color w:val="000000" w:themeColor="text1"/>
                <w:sz w:val="22"/>
                <w:szCs w:val="22"/>
              </w:rPr>
              <w:t>CMT</w:t>
            </w:r>
            <w:r w:rsidRPr="00B772F2" w:rsidR="00B772F2">
              <w:rPr>
                <w:color w:val="000000" w:themeColor="text1"/>
                <w:sz w:val="22"/>
                <w:szCs w:val="22"/>
              </w:rPr>
              <w:t xml:space="preserve">. </w:t>
            </w:r>
          </w:p>
        </w:tc>
        <w:tc>
          <w:tcPr>
            <w:tcW w:w="3536"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DA5C2E" w:rsidP="00DA5C2E" w:rsidRDefault="00B716A1" w14:paraId="29066402" w14:textId="2B2D2872">
            <w:r>
              <w:t>N/A</w:t>
            </w:r>
          </w:p>
          <w:p w:rsidR="00DA5C2E" w:rsidP="00DA5C2E" w:rsidRDefault="00DA5C2E" w14:paraId="75375DB7" w14:textId="67348DB1"/>
        </w:tc>
      </w:tr>
    </w:tbl>
    <w:p w:rsidR="002014E2" w:rsidP="00F80A89" w:rsidRDefault="002014E2" w14:paraId="65094543" w14:textId="77777777"/>
    <w:p w:rsidR="009238AB" w:rsidP="00F80A89" w:rsidRDefault="009238AB" w14:paraId="6DDAD51E" w14:textId="77777777"/>
    <w:tbl>
      <w:tblPr>
        <w:tblStyle w:val="TableGrid"/>
        <w:tblW w:w="1512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550"/>
        <w:gridCol w:w="2144"/>
        <w:gridCol w:w="1589"/>
        <w:gridCol w:w="21"/>
        <w:gridCol w:w="1895"/>
        <w:gridCol w:w="175"/>
        <w:gridCol w:w="199"/>
        <w:gridCol w:w="377"/>
        <w:gridCol w:w="882"/>
        <w:gridCol w:w="668"/>
        <w:gridCol w:w="210"/>
        <w:gridCol w:w="79"/>
        <w:gridCol w:w="807"/>
        <w:gridCol w:w="966"/>
        <w:gridCol w:w="65"/>
        <w:gridCol w:w="572"/>
        <w:gridCol w:w="1043"/>
        <w:gridCol w:w="418"/>
        <w:gridCol w:w="98"/>
        <w:gridCol w:w="1130"/>
        <w:gridCol w:w="1001"/>
        <w:gridCol w:w="231"/>
      </w:tblGrid>
      <w:tr w:rsidRPr="002C2C14" w:rsidR="002C2C14" w:rsidTr="192718EE" w14:paraId="5A03538F" w14:textId="77777777">
        <w:trPr>
          <w:gridAfter w:val="1"/>
          <w:wAfter w:w="231" w:type="dxa"/>
        </w:trPr>
        <w:tc>
          <w:tcPr>
            <w:tcW w:w="14889" w:type="dxa"/>
            <w:gridSpan w:val="21"/>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F5616A" w:rsidP="002C2C14" w:rsidRDefault="00F5616A" w14:paraId="6D2A781A" w14:textId="66B74A70">
            <w:pPr>
              <w:pStyle w:val="Heading1"/>
              <w:rPr>
                <w:rFonts w:ascii="Arial" w:hAnsi="Arial" w:cs="Arial"/>
                <w:b/>
                <w:bCs/>
                <w:color w:val="000000" w:themeColor="text1"/>
                <w:sz w:val="28"/>
                <w:szCs w:val="28"/>
              </w:rPr>
            </w:pPr>
            <w:r w:rsidRPr="002C2C14">
              <w:rPr>
                <w:rFonts w:ascii="Arial" w:hAnsi="Arial" w:cs="Arial"/>
                <w:b/>
                <w:bCs/>
                <w:color w:val="000000" w:themeColor="text1"/>
                <w:sz w:val="28"/>
                <w:szCs w:val="28"/>
              </w:rPr>
              <w:lastRenderedPageBreak/>
              <w:t>Section 2:   About the activity, change</w:t>
            </w:r>
            <w:r w:rsidR="00E0109D">
              <w:rPr>
                <w:rFonts w:ascii="Arial" w:hAnsi="Arial" w:cs="Arial"/>
                <w:b/>
                <w:bCs/>
                <w:color w:val="000000" w:themeColor="text1"/>
                <w:sz w:val="28"/>
                <w:szCs w:val="28"/>
              </w:rPr>
              <w:t>,</w:t>
            </w:r>
            <w:r w:rsidRPr="002C2C14">
              <w:rPr>
                <w:rFonts w:ascii="Arial" w:hAnsi="Arial" w:cs="Arial"/>
                <w:b/>
                <w:bCs/>
                <w:color w:val="000000" w:themeColor="text1"/>
                <w:sz w:val="28"/>
                <w:szCs w:val="28"/>
              </w:rPr>
              <w:t xml:space="preserve"> or policy that is being assessed</w:t>
            </w:r>
            <w:r w:rsidRPr="002C2C14" w:rsidR="00E44769">
              <w:rPr>
                <w:rFonts w:ascii="Arial" w:hAnsi="Arial" w:cs="Arial"/>
                <w:b/>
                <w:bCs/>
                <w:color w:val="000000" w:themeColor="text1"/>
                <w:sz w:val="28"/>
                <w:szCs w:val="28"/>
              </w:rPr>
              <w:t>.</w:t>
            </w:r>
          </w:p>
          <w:p w:rsidRPr="002C2C14" w:rsidR="002C2C14" w:rsidP="002C2C14" w:rsidRDefault="002C2C14" w14:paraId="2B6843F2" w14:textId="3EEDB7EF"/>
        </w:tc>
      </w:tr>
      <w:tr w:rsidR="00B24B00" w:rsidTr="192718EE" w14:paraId="748ABA20" w14:textId="77777777">
        <w:trPr>
          <w:gridAfter w:val="1"/>
          <w:wAfter w:w="231" w:type="dxa"/>
          <w:trHeight w:val="74"/>
        </w:trPr>
        <w:tc>
          <w:tcPr>
            <w:tcW w:w="14889" w:type="dxa"/>
            <w:gridSpan w:val="21"/>
            <w:tcBorders>
              <w:top w:val="single" w:color="D9D9D9" w:themeColor="background1" w:themeShade="D9" w:sz="4" w:space="0"/>
              <w:bottom w:val="single" w:color="D9D9D9" w:themeColor="background1" w:themeShade="D9" w:sz="4" w:space="0"/>
            </w:tcBorders>
            <w:shd w:val="clear" w:color="auto" w:fill="auto"/>
          </w:tcPr>
          <w:p w:rsidR="006C1369" w:rsidP="006C1369" w:rsidRDefault="006C1369" w14:paraId="6871E5D3" w14:textId="77777777"/>
        </w:tc>
      </w:tr>
      <w:tr w:rsidR="007E35D0" w:rsidTr="192718EE" w14:paraId="247208CF" w14:textId="77777777">
        <w:trPr>
          <w:gridAfter w:val="1"/>
          <w:wAfter w:w="231" w:type="dxa"/>
          <w:trHeight w:val="171"/>
        </w:trPr>
        <w:tc>
          <w:tcPr>
            <w:tcW w:w="550" w:type="dxa"/>
            <w:vMerge w:val="restart"/>
            <w:tcBorders>
              <w:top w:val="single" w:color="D9D9D9" w:themeColor="background1" w:themeShade="D9" w:sz="4" w:space="0"/>
              <w:left w:val="single" w:color="D9D9D9" w:themeColor="background1" w:themeShade="D9" w:sz="4" w:space="0"/>
              <w:right w:val="single" w:color="D9D9D9" w:themeColor="background1" w:themeShade="D9" w:sz="4" w:space="0"/>
            </w:tcBorders>
            <w:shd w:val="clear" w:color="auto" w:fill="000000" w:themeFill="text1"/>
          </w:tcPr>
          <w:p w:rsidRPr="004E2D71" w:rsidR="007E35D0" w:rsidP="00804E83" w:rsidRDefault="007E35D0" w14:paraId="18128DA7" w14:textId="77777777">
            <w:pPr>
              <w:rPr>
                <w:b/>
                <w:bCs/>
              </w:rPr>
            </w:pPr>
          </w:p>
          <w:p w:rsidRPr="004E2D71" w:rsidR="007E35D0" w:rsidP="00804E83" w:rsidRDefault="00C710F4" w14:paraId="5B30870C" w14:textId="7E76DE08">
            <w:r>
              <w:rPr>
                <w:b/>
                <w:bCs/>
              </w:rPr>
              <w:t>1</w:t>
            </w:r>
            <w:r w:rsidR="00E86CF5">
              <w:rPr>
                <w:b/>
                <w:bCs/>
              </w:rPr>
              <w:t>2</w:t>
            </w:r>
            <w:r w:rsidRPr="004E2D71" w:rsidR="007E35D0">
              <w:rPr>
                <w:b/>
                <w:bCs/>
              </w:rPr>
              <w:t>.</w:t>
            </w:r>
            <w:r w:rsidRPr="004E2D71" w:rsidR="007E35D0">
              <w:t xml:space="preserve"> </w:t>
            </w:r>
          </w:p>
          <w:p w:rsidRPr="004E2D71" w:rsidR="007E35D0" w:rsidP="00F80A89" w:rsidRDefault="007E35D0" w14:paraId="263A9EF0" w14:textId="7719EF26"/>
        </w:tc>
        <w:tc>
          <w:tcPr>
            <w:tcW w:w="3754" w:type="dxa"/>
            <w:gridSpan w:val="3"/>
            <w:vMerge w:val="restart"/>
            <w:tcBorders>
              <w:top w:val="single" w:color="D9D9D9" w:themeColor="background1" w:themeShade="D9" w:sz="4" w:space="0"/>
              <w:left w:val="single" w:color="D9D9D9" w:themeColor="background1" w:themeShade="D9" w:sz="4" w:space="0"/>
              <w:bottom w:val="single" w:color="BFBFBF" w:themeColor="background1" w:themeShade="BF" w:sz="4" w:space="0"/>
              <w:right w:val="single" w:color="D9D9D9" w:themeColor="background1" w:themeShade="D9" w:sz="4" w:space="0"/>
            </w:tcBorders>
            <w:shd w:val="clear" w:color="auto" w:fill="F2F2F2" w:themeFill="background1" w:themeFillShade="F2"/>
          </w:tcPr>
          <w:p w:rsidRPr="009E3900" w:rsidR="007E35D0" w:rsidP="009E3900" w:rsidRDefault="007E35D0" w14:paraId="71E86844" w14:textId="77777777">
            <w:pPr>
              <w:pStyle w:val="Heading2"/>
              <w:rPr>
                <w:rFonts w:ascii="Arial" w:hAnsi="Arial" w:cs="Arial"/>
                <w:b/>
                <w:bCs/>
                <w:color w:val="000000" w:themeColor="text1"/>
                <w:sz w:val="24"/>
                <w:szCs w:val="24"/>
              </w:rPr>
            </w:pPr>
            <w:r w:rsidRPr="009E3900">
              <w:rPr>
                <w:rFonts w:ascii="Arial" w:hAnsi="Arial" w:cs="Arial"/>
                <w:b/>
                <w:bCs/>
                <w:color w:val="000000" w:themeColor="text1"/>
                <w:sz w:val="24"/>
                <w:szCs w:val="24"/>
              </w:rPr>
              <w:t>Type of activity being considered:</w:t>
            </w:r>
          </w:p>
          <w:p w:rsidR="007E35D0" w:rsidP="00804E83" w:rsidRDefault="007E35D0" w14:paraId="7D48ED44" w14:textId="77777777">
            <w:pPr>
              <w:rPr>
                <w:b/>
                <w:bCs/>
              </w:rPr>
            </w:pPr>
          </w:p>
          <w:p w:rsidR="007E35D0" w:rsidP="00804E83" w:rsidRDefault="007E35D0" w14:paraId="4CADA5CA" w14:textId="20AFA546">
            <w:pPr>
              <w:rPr>
                <w:color w:val="0070C0"/>
              </w:rPr>
            </w:pPr>
            <w:r w:rsidRPr="00332D73">
              <w:rPr>
                <w:color w:val="0070C0"/>
              </w:rPr>
              <w:t xml:space="preserve">Check </w:t>
            </w:r>
            <w:r w:rsidR="00E0109D">
              <w:rPr>
                <w:color w:val="0070C0"/>
              </w:rPr>
              <w:t xml:space="preserve">the </w:t>
            </w:r>
            <w:r w:rsidRPr="00332D73">
              <w:rPr>
                <w:color w:val="0070C0"/>
              </w:rPr>
              <w:t>most appropriate</w:t>
            </w:r>
            <w:r>
              <w:rPr>
                <w:color w:val="0070C0"/>
              </w:rPr>
              <w:t xml:space="preserve">. </w:t>
            </w:r>
          </w:p>
          <w:p w:rsidRPr="00332D73" w:rsidR="007E35D0" w:rsidP="00804E83" w:rsidRDefault="007E35D0" w14:paraId="1EBC9566" w14:textId="313C0538"/>
        </w:tc>
        <w:tc>
          <w:tcPr>
            <w:tcW w:w="1895" w:type="dxa"/>
            <w:tcBorders>
              <w:top w:val="single" w:color="D9D9D9" w:themeColor="background1" w:themeShade="D9" w:sz="4" w:space="0"/>
              <w:left w:val="single" w:color="D9D9D9" w:themeColor="background1" w:themeShade="D9" w:sz="4" w:space="0"/>
              <w:bottom w:val="single" w:color="A6A6A6" w:themeColor="background1" w:themeShade="A6" w:sz="4" w:space="0"/>
              <w:right w:val="single" w:color="D9D9D9" w:themeColor="background1" w:themeShade="D9" w:sz="4" w:space="0"/>
            </w:tcBorders>
            <w:shd w:val="clear" w:color="auto" w:fill="auto"/>
          </w:tcPr>
          <w:p w:rsidR="007E35D0" w:rsidP="00C92A5D" w:rsidRDefault="007E35D0" w14:paraId="7452D9D7" w14:textId="77777777">
            <w:pPr>
              <w:spacing w:line="360" w:lineRule="auto"/>
              <w:rPr>
                <w:sz w:val="22"/>
                <w:szCs w:val="22"/>
              </w:rPr>
            </w:pPr>
          </w:p>
          <w:p w:rsidRPr="00804E83" w:rsidR="007E35D0" w:rsidP="00C92A5D" w:rsidRDefault="00B716A1" w14:paraId="51E48C03" w14:textId="1E9B7EBF">
            <w:pPr>
              <w:spacing w:line="360" w:lineRule="auto"/>
              <w:rPr>
                <w:sz w:val="22"/>
                <w:szCs w:val="22"/>
              </w:rPr>
            </w:pPr>
            <w:r>
              <w:rPr>
                <w:color w:val="2B579A"/>
                <w:sz w:val="22"/>
                <w:szCs w:val="22"/>
                <w:shd w:val="clear" w:color="auto" w:fill="E6E6E6"/>
              </w:rPr>
              <w:fldChar w:fldCharType="begin">
                <w:ffData>
                  <w:name w:val="Check3"/>
                  <w:enabled/>
                  <w:calcOnExit w:val="0"/>
                  <w:checkBox>
                    <w:sizeAuto/>
                    <w:default w:val="1"/>
                  </w:checkBox>
                </w:ffData>
              </w:fldChar>
            </w:r>
            <w:bookmarkStart w:name="Check3" w:id="7"/>
            <w:r>
              <w:rPr>
                <w:color w:val="2B579A"/>
                <w:sz w:val="22"/>
                <w:szCs w:val="22"/>
                <w:shd w:val="clear" w:color="auto" w:fill="E6E6E6"/>
              </w:rPr>
              <w:instrText xml:space="preserve"> FORMCHECKBOX </w:instrText>
            </w:r>
            <w:r w:rsidR="00732053">
              <w:rPr>
                <w:color w:val="2B579A"/>
                <w:sz w:val="22"/>
                <w:szCs w:val="22"/>
                <w:shd w:val="clear" w:color="auto" w:fill="E6E6E6"/>
              </w:rPr>
            </w:r>
            <w:r w:rsidR="00732053">
              <w:rPr>
                <w:color w:val="2B579A"/>
                <w:sz w:val="22"/>
                <w:szCs w:val="22"/>
                <w:shd w:val="clear" w:color="auto" w:fill="E6E6E6"/>
              </w:rPr>
              <w:fldChar w:fldCharType="separate"/>
            </w:r>
            <w:r>
              <w:rPr>
                <w:color w:val="2B579A"/>
                <w:sz w:val="22"/>
                <w:szCs w:val="22"/>
                <w:shd w:val="clear" w:color="auto" w:fill="E6E6E6"/>
              </w:rPr>
              <w:fldChar w:fldCharType="end"/>
            </w:r>
            <w:bookmarkEnd w:id="7"/>
            <w:r w:rsidR="007E35D0">
              <w:rPr>
                <w:sz w:val="22"/>
                <w:szCs w:val="22"/>
              </w:rPr>
              <w:t xml:space="preserve">  </w:t>
            </w:r>
            <w:r w:rsidRPr="00804E83" w:rsidR="007E35D0">
              <w:rPr>
                <w:sz w:val="22"/>
                <w:szCs w:val="22"/>
              </w:rPr>
              <w:t>Budget</w:t>
            </w:r>
          </w:p>
        </w:tc>
        <w:tc>
          <w:tcPr>
            <w:tcW w:w="2511" w:type="dxa"/>
            <w:gridSpan w:val="6"/>
            <w:tcBorders>
              <w:top w:val="single" w:color="D9D9D9" w:themeColor="background1" w:themeShade="D9" w:sz="4" w:space="0"/>
              <w:left w:val="single" w:color="D9D9D9" w:themeColor="background1" w:themeShade="D9" w:sz="4" w:space="0"/>
              <w:bottom w:val="single" w:color="A6A6A6" w:themeColor="background1" w:themeShade="A6" w:sz="4" w:space="0"/>
              <w:right w:val="single" w:color="D9D9D9" w:themeColor="background1" w:themeShade="D9" w:sz="4" w:space="0"/>
            </w:tcBorders>
            <w:shd w:val="clear" w:color="auto" w:fill="auto"/>
          </w:tcPr>
          <w:p w:rsidR="007E35D0" w:rsidP="00C92A5D" w:rsidRDefault="007E35D0" w14:paraId="2B416667" w14:textId="77777777">
            <w:pPr>
              <w:spacing w:line="360" w:lineRule="auto"/>
              <w:rPr>
                <w:sz w:val="22"/>
                <w:szCs w:val="22"/>
              </w:rPr>
            </w:pPr>
          </w:p>
          <w:p w:rsidRPr="00804E83" w:rsidR="007E35D0" w:rsidP="00C92A5D" w:rsidRDefault="00B716A1" w14:paraId="47DC2CAD" w14:textId="4C3089DC">
            <w:pPr>
              <w:spacing w:line="360" w:lineRule="auto"/>
              <w:jc w:val="center"/>
              <w:rPr>
                <w:sz w:val="22"/>
                <w:szCs w:val="22"/>
              </w:rPr>
            </w:pPr>
            <w:r>
              <w:rPr>
                <w:color w:val="2B579A"/>
                <w:sz w:val="22"/>
                <w:szCs w:val="22"/>
                <w:shd w:val="clear" w:color="auto" w:fill="E6E6E6"/>
              </w:rPr>
              <w:fldChar w:fldCharType="begin">
                <w:ffData>
                  <w:name w:val="Check4"/>
                  <w:enabled/>
                  <w:calcOnExit w:val="0"/>
                  <w:checkBox>
                    <w:sizeAuto/>
                    <w:default w:val="1"/>
                  </w:checkBox>
                </w:ffData>
              </w:fldChar>
            </w:r>
            <w:bookmarkStart w:name="Check4" w:id="8"/>
            <w:r>
              <w:rPr>
                <w:color w:val="2B579A"/>
                <w:sz w:val="22"/>
                <w:szCs w:val="22"/>
                <w:shd w:val="clear" w:color="auto" w:fill="E6E6E6"/>
              </w:rPr>
              <w:instrText xml:space="preserve"> FORMCHECKBOX </w:instrText>
            </w:r>
            <w:r w:rsidR="00732053">
              <w:rPr>
                <w:color w:val="2B579A"/>
                <w:sz w:val="22"/>
                <w:szCs w:val="22"/>
                <w:shd w:val="clear" w:color="auto" w:fill="E6E6E6"/>
              </w:rPr>
            </w:r>
            <w:r w:rsidR="00732053">
              <w:rPr>
                <w:color w:val="2B579A"/>
                <w:sz w:val="22"/>
                <w:szCs w:val="22"/>
                <w:shd w:val="clear" w:color="auto" w:fill="E6E6E6"/>
              </w:rPr>
              <w:fldChar w:fldCharType="separate"/>
            </w:r>
            <w:r>
              <w:rPr>
                <w:color w:val="2B579A"/>
                <w:sz w:val="22"/>
                <w:szCs w:val="22"/>
                <w:shd w:val="clear" w:color="auto" w:fill="E6E6E6"/>
              </w:rPr>
              <w:fldChar w:fldCharType="end"/>
            </w:r>
            <w:bookmarkEnd w:id="8"/>
            <w:r w:rsidR="007E35D0">
              <w:rPr>
                <w:sz w:val="22"/>
                <w:szCs w:val="22"/>
              </w:rPr>
              <w:t xml:space="preserve"> </w:t>
            </w:r>
            <w:r w:rsidRPr="00804E83" w:rsidR="007E35D0">
              <w:rPr>
                <w:sz w:val="22"/>
                <w:szCs w:val="22"/>
              </w:rPr>
              <w:t>Decommissioning</w:t>
            </w:r>
          </w:p>
        </w:tc>
        <w:tc>
          <w:tcPr>
            <w:tcW w:w="2489" w:type="dxa"/>
            <w:gridSpan w:val="5"/>
            <w:tcBorders>
              <w:top w:val="single" w:color="D9D9D9" w:themeColor="background1" w:themeShade="D9" w:sz="4" w:space="0"/>
              <w:left w:val="single" w:color="D9D9D9" w:themeColor="background1" w:themeShade="D9" w:sz="4" w:space="0"/>
              <w:bottom w:val="single" w:color="A6A6A6" w:themeColor="background1" w:themeShade="A6" w:sz="4" w:space="0"/>
            </w:tcBorders>
            <w:shd w:val="clear" w:color="auto" w:fill="auto"/>
          </w:tcPr>
          <w:p w:rsidR="007E35D0" w:rsidP="00C92A5D" w:rsidRDefault="007E35D0" w14:paraId="01EC9BDC" w14:textId="77777777">
            <w:pPr>
              <w:spacing w:line="360" w:lineRule="auto"/>
              <w:jc w:val="center"/>
              <w:rPr>
                <w:sz w:val="22"/>
                <w:szCs w:val="22"/>
              </w:rPr>
            </w:pPr>
          </w:p>
          <w:p w:rsidRPr="00804E83" w:rsidR="007E35D0" w:rsidP="00C92A5D" w:rsidRDefault="007E35D0" w14:paraId="5E02D498" w14:textId="33A9AE65">
            <w:pPr>
              <w:spacing w:line="360" w:lineRule="auto"/>
              <w:rPr>
                <w:sz w:val="22"/>
                <w:szCs w:val="22"/>
              </w:rPr>
            </w:pPr>
            <w:r w:rsidRPr="00804E83">
              <w:rPr>
                <w:color w:val="2B579A"/>
                <w:sz w:val="22"/>
                <w:szCs w:val="22"/>
                <w:shd w:val="clear" w:color="auto" w:fill="E6E6E6"/>
              </w:rPr>
              <w:fldChar w:fldCharType="begin">
                <w:ffData>
                  <w:name w:val="Check6"/>
                  <w:enabled/>
                  <w:calcOnExit w:val="0"/>
                  <w:checkBox>
                    <w:sizeAuto/>
                    <w:default w:val="0"/>
                  </w:checkBox>
                </w:ffData>
              </w:fldChar>
            </w:r>
            <w:bookmarkStart w:name="Check6" w:id="9"/>
            <w:r w:rsidRPr="00804E83">
              <w:rPr>
                <w:sz w:val="22"/>
                <w:szCs w:val="22"/>
              </w:rPr>
              <w:instrText xml:space="preserve"> FORMCHECKBOX </w:instrText>
            </w:r>
            <w:r w:rsidR="00732053">
              <w:rPr>
                <w:color w:val="2B579A"/>
                <w:sz w:val="22"/>
                <w:szCs w:val="22"/>
                <w:shd w:val="clear" w:color="auto" w:fill="E6E6E6"/>
              </w:rPr>
            </w:r>
            <w:r w:rsidR="00732053">
              <w:rPr>
                <w:color w:val="2B579A"/>
                <w:sz w:val="22"/>
                <w:szCs w:val="22"/>
                <w:shd w:val="clear" w:color="auto" w:fill="E6E6E6"/>
              </w:rPr>
              <w:fldChar w:fldCharType="separate"/>
            </w:r>
            <w:r w:rsidRPr="00804E83">
              <w:rPr>
                <w:color w:val="2B579A"/>
                <w:sz w:val="22"/>
                <w:szCs w:val="22"/>
                <w:shd w:val="clear" w:color="auto" w:fill="E6E6E6"/>
              </w:rPr>
              <w:fldChar w:fldCharType="end"/>
            </w:r>
            <w:bookmarkEnd w:id="9"/>
            <w:r>
              <w:rPr>
                <w:sz w:val="22"/>
                <w:szCs w:val="22"/>
              </w:rPr>
              <w:t xml:space="preserve"> </w:t>
            </w:r>
            <w:r w:rsidRPr="00804E83">
              <w:rPr>
                <w:sz w:val="22"/>
                <w:szCs w:val="22"/>
              </w:rPr>
              <w:t>Commissioning</w:t>
            </w:r>
          </w:p>
          <w:p w:rsidRPr="00804E83" w:rsidR="007E35D0" w:rsidP="00C92A5D" w:rsidRDefault="007E35D0" w14:paraId="1B135EEB" w14:textId="77777777">
            <w:pPr>
              <w:spacing w:line="360" w:lineRule="auto"/>
              <w:rPr>
                <w:sz w:val="22"/>
                <w:szCs w:val="22"/>
              </w:rPr>
            </w:pPr>
          </w:p>
        </w:tc>
        <w:tc>
          <w:tcPr>
            <w:tcW w:w="3690" w:type="dxa"/>
            <w:gridSpan w:val="5"/>
            <w:tcBorders>
              <w:top w:val="single" w:color="D9D9D9" w:themeColor="background1" w:themeShade="D9" w:sz="4" w:space="0"/>
              <w:left w:val="single" w:color="D9D9D9" w:themeColor="background1" w:themeShade="D9" w:sz="4" w:space="0"/>
              <w:bottom w:val="single" w:color="A6A6A6" w:themeColor="background1" w:themeShade="A6" w:sz="4" w:space="0"/>
              <w:right w:val="single" w:color="D9D9D9" w:themeColor="background1" w:themeShade="D9" w:sz="4" w:space="0"/>
            </w:tcBorders>
            <w:shd w:val="clear" w:color="auto" w:fill="auto"/>
          </w:tcPr>
          <w:p w:rsidR="007E35D0" w:rsidP="00C92A5D" w:rsidRDefault="007E35D0" w14:paraId="74E5C2B2" w14:textId="77777777">
            <w:pPr>
              <w:spacing w:line="360" w:lineRule="auto"/>
              <w:rPr>
                <w:sz w:val="22"/>
                <w:szCs w:val="22"/>
              </w:rPr>
            </w:pPr>
            <w:r>
              <w:rPr>
                <w:sz w:val="22"/>
                <w:szCs w:val="22"/>
              </w:rPr>
              <w:t xml:space="preserve"> </w:t>
            </w:r>
          </w:p>
          <w:p w:rsidRPr="00804E83" w:rsidR="007E35D0" w:rsidP="00C92A5D" w:rsidRDefault="00B716A1" w14:paraId="11B2A9B8" w14:textId="47D9942A">
            <w:pPr>
              <w:spacing w:line="360" w:lineRule="auto"/>
              <w:rPr>
                <w:sz w:val="22"/>
                <w:szCs w:val="22"/>
              </w:rPr>
            </w:pPr>
            <w:r>
              <w:rPr>
                <w:color w:val="2B579A"/>
                <w:sz w:val="22"/>
                <w:szCs w:val="22"/>
                <w:shd w:val="clear" w:color="auto" w:fill="E6E6E6"/>
              </w:rPr>
              <w:fldChar w:fldCharType="begin">
                <w:ffData>
                  <w:name w:val="Check7"/>
                  <w:enabled/>
                  <w:calcOnExit w:val="0"/>
                  <w:checkBox>
                    <w:sizeAuto/>
                    <w:default w:val="1"/>
                  </w:checkBox>
                </w:ffData>
              </w:fldChar>
            </w:r>
            <w:bookmarkStart w:name="Check7" w:id="10"/>
            <w:r>
              <w:rPr>
                <w:color w:val="2B579A"/>
                <w:sz w:val="22"/>
                <w:szCs w:val="22"/>
                <w:shd w:val="clear" w:color="auto" w:fill="E6E6E6"/>
              </w:rPr>
              <w:instrText xml:space="preserve"> FORMCHECKBOX </w:instrText>
            </w:r>
            <w:r w:rsidR="00732053">
              <w:rPr>
                <w:color w:val="2B579A"/>
                <w:sz w:val="22"/>
                <w:szCs w:val="22"/>
                <w:shd w:val="clear" w:color="auto" w:fill="E6E6E6"/>
              </w:rPr>
            </w:r>
            <w:r w:rsidR="00732053">
              <w:rPr>
                <w:color w:val="2B579A"/>
                <w:sz w:val="22"/>
                <w:szCs w:val="22"/>
                <w:shd w:val="clear" w:color="auto" w:fill="E6E6E6"/>
              </w:rPr>
              <w:fldChar w:fldCharType="separate"/>
            </w:r>
            <w:r>
              <w:rPr>
                <w:color w:val="2B579A"/>
                <w:sz w:val="22"/>
                <w:szCs w:val="22"/>
                <w:shd w:val="clear" w:color="auto" w:fill="E6E6E6"/>
              </w:rPr>
              <w:fldChar w:fldCharType="end"/>
            </w:r>
            <w:bookmarkEnd w:id="10"/>
            <w:r w:rsidR="008C6DE9">
              <w:rPr>
                <w:sz w:val="22"/>
                <w:szCs w:val="22"/>
              </w:rPr>
              <w:t xml:space="preserve"> </w:t>
            </w:r>
            <w:r w:rsidRPr="00804E83" w:rsidR="007E35D0">
              <w:rPr>
                <w:sz w:val="22"/>
                <w:szCs w:val="22"/>
              </w:rPr>
              <w:t xml:space="preserve">Change to an existing </w:t>
            </w:r>
            <w:r w:rsidRPr="00804E83" w:rsidR="006966F8">
              <w:rPr>
                <w:sz w:val="22"/>
                <w:szCs w:val="22"/>
              </w:rPr>
              <w:t>activity.</w:t>
            </w:r>
          </w:p>
          <w:p w:rsidRPr="00804E83" w:rsidR="007E35D0" w:rsidP="00C92A5D" w:rsidRDefault="007E35D0" w14:paraId="43BC28B2" w14:textId="477E2C7F">
            <w:pPr>
              <w:spacing w:line="360" w:lineRule="auto"/>
              <w:jc w:val="center"/>
              <w:rPr>
                <w:sz w:val="22"/>
                <w:szCs w:val="22"/>
              </w:rPr>
            </w:pPr>
          </w:p>
        </w:tc>
      </w:tr>
      <w:tr w:rsidR="007E35D0" w:rsidTr="192718EE" w14:paraId="2917FA97" w14:textId="77777777">
        <w:trPr>
          <w:gridAfter w:val="1"/>
          <w:wAfter w:w="231" w:type="dxa"/>
        </w:trPr>
        <w:tc>
          <w:tcPr>
            <w:tcW w:w="550" w:type="dxa"/>
            <w:vMerge/>
          </w:tcPr>
          <w:p w:rsidRPr="004E2D71" w:rsidR="007E35D0" w:rsidP="00D90EA2" w:rsidRDefault="007E35D0" w14:paraId="2B3B8D48" w14:textId="77777777">
            <w:pPr>
              <w:rPr>
                <w:b/>
                <w:bCs/>
              </w:rPr>
            </w:pPr>
          </w:p>
        </w:tc>
        <w:tc>
          <w:tcPr>
            <w:tcW w:w="3754" w:type="dxa"/>
            <w:gridSpan w:val="3"/>
            <w:vMerge/>
          </w:tcPr>
          <w:p w:rsidRPr="009E3900" w:rsidR="007E35D0" w:rsidP="009E3900" w:rsidRDefault="007E35D0" w14:paraId="26A7BE80" w14:textId="77777777">
            <w:pPr>
              <w:pStyle w:val="Heading2"/>
              <w:rPr>
                <w:rFonts w:ascii="Arial" w:hAnsi="Arial" w:cs="Arial"/>
                <w:b/>
                <w:bCs/>
                <w:color w:val="000000" w:themeColor="text1"/>
                <w:sz w:val="24"/>
                <w:szCs w:val="24"/>
              </w:rPr>
            </w:pPr>
          </w:p>
        </w:tc>
        <w:tc>
          <w:tcPr>
            <w:tcW w:w="3528" w:type="dxa"/>
            <w:gridSpan w:val="5"/>
            <w:tcBorders>
              <w:top w:val="single" w:color="A6A6A6" w:themeColor="background1" w:themeShade="A6"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C92A5D" w:rsidP="00C92A5D" w:rsidRDefault="00C92A5D" w14:paraId="431B3A6E" w14:textId="77777777">
            <w:pPr>
              <w:spacing w:line="360" w:lineRule="auto"/>
              <w:rPr>
                <w:sz w:val="22"/>
                <w:szCs w:val="22"/>
              </w:rPr>
            </w:pPr>
          </w:p>
          <w:p w:rsidRPr="007E35D0" w:rsidR="007E35D0" w:rsidP="00C92A5D" w:rsidRDefault="007E35D0" w14:paraId="52C57DF0" w14:textId="7B067DF6">
            <w:pPr>
              <w:spacing w:line="360" w:lineRule="auto"/>
              <w:rPr>
                <w:sz w:val="22"/>
                <w:szCs w:val="22"/>
              </w:rPr>
            </w:pPr>
            <w:r w:rsidRPr="00804E83">
              <w:rPr>
                <w:color w:val="2B579A"/>
                <w:sz w:val="22"/>
                <w:szCs w:val="22"/>
                <w:shd w:val="clear" w:color="auto" w:fill="E6E6E6"/>
              </w:rPr>
              <w:fldChar w:fldCharType="begin">
                <w:ffData>
                  <w:name w:val="Check5"/>
                  <w:enabled/>
                  <w:calcOnExit w:val="0"/>
                  <w:checkBox>
                    <w:sizeAuto/>
                    <w:default w:val="0"/>
                  </w:checkBox>
                </w:ffData>
              </w:fldChar>
            </w:r>
            <w:bookmarkStart w:name="Check5" w:id="11"/>
            <w:r w:rsidRPr="00804E83">
              <w:rPr>
                <w:sz w:val="22"/>
                <w:szCs w:val="22"/>
              </w:rPr>
              <w:instrText xml:space="preserve"> FORMCHECKBOX </w:instrText>
            </w:r>
            <w:r w:rsidR="00732053">
              <w:rPr>
                <w:color w:val="2B579A"/>
                <w:sz w:val="22"/>
                <w:szCs w:val="22"/>
                <w:shd w:val="clear" w:color="auto" w:fill="E6E6E6"/>
              </w:rPr>
            </w:r>
            <w:r w:rsidR="00732053">
              <w:rPr>
                <w:color w:val="2B579A"/>
                <w:sz w:val="22"/>
                <w:szCs w:val="22"/>
                <w:shd w:val="clear" w:color="auto" w:fill="E6E6E6"/>
              </w:rPr>
              <w:fldChar w:fldCharType="separate"/>
            </w:r>
            <w:r w:rsidRPr="00804E83">
              <w:rPr>
                <w:color w:val="2B579A"/>
                <w:sz w:val="22"/>
                <w:szCs w:val="22"/>
                <w:shd w:val="clear" w:color="auto" w:fill="E6E6E6"/>
              </w:rPr>
              <w:fldChar w:fldCharType="end"/>
            </w:r>
            <w:bookmarkEnd w:id="11"/>
            <w:r>
              <w:rPr>
                <w:sz w:val="22"/>
                <w:szCs w:val="22"/>
              </w:rPr>
              <w:t xml:space="preserve"> </w:t>
            </w:r>
            <w:r w:rsidRPr="00804E83">
              <w:rPr>
                <w:sz w:val="22"/>
                <w:szCs w:val="22"/>
              </w:rPr>
              <w:t>New Activity</w:t>
            </w:r>
          </w:p>
        </w:tc>
        <w:tc>
          <w:tcPr>
            <w:tcW w:w="7057" w:type="dxa"/>
            <w:gridSpan w:val="12"/>
            <w:tcBorders>
              <w:top w:val="single" w:color="A6A6A6" w:themeColor="background1" w:themeShade="A6"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auto"/>
          </w:tcPr>
          <w:p w:rsidR="007E35D0" w:rsidP="00C92A5D" w:rsidRDefault="007E35D0" w14:paraId="780386A2" w14:textId="77777777">
            <w:pPr>
              <w:spacing w:line="360" w:lineRule="auto"/>
              <w:jc w:val="center"/>
              <w:rPr>
                <w:sz w:val="22"/>
                <w:szCs w:val="22"/>
              </w:rPr>
            </w:pPr>
          </w:p>
          <w:p w:rsidR="001968AC" w:rsidP="00D33B25" w:rsidRDefault="007E35D0" w14:paraId="492EA5C7" w14:textId="6C0906AC">
            <w:pPr>
              <w:spacing w:line="360" w:lineRule="auto"/>
              <w:jc w:val="both"/>
              <w:rPr>
                <w:color w:val="2B579A"/>
                <w:shd w:val="clear" w:color="auto" w:fill="E6E6E6"/>
              </w:rPr>
            </w:pPr>
            <w:r w:rsidRPr="00804E83">
              <w:rPr>
                <w:color w:val="2B579A"/>
                <w:sz w:val="22"/>
                <w:szCs w:val="22"/>
                <w:shd w:val="clear" w:color="auto" w:fill="E6E6E6"/>
              </w:rPr>
              <w:fldChar w:fldCharType="begin">
                <w:ffData>
                  <w:name w:val="Check8"/>
                  <w:enabled/>
                  <w:calcOnExit w:val="0"/>
                  <w:checkBox>
                    <w:sizeAuto/>
                    <w:default w:val="0"/>
                  </w:checkBox>
                </w:ffData>
              </w:fldChar>
            </w:r>
            <w:bookmarkStart w:name="Check8" w:id="12"/>
            <w:r w:rsidRPr="00804E83">
              <w:rPr>
                <w:sz w:val="22"/>
                <w:szCs w:val="22"/>
              </w:rPr>
              <w:instrText xml:space="preserve"> FORMCHECKBOX </w:instrText>
            </w:r>
            <w:r w:rsidR="00732053">
              <w:rPr>
                <w:color w:val="2B579A"/>
                <w:sz w:val="22"/>
                <w:szCs w:val="22"/>
                <w:shd w:val="clear" w:color="auto" w:fill="E6E6E6"/>
              </w:rPr>
            </w:r>
            <w:r w:rsidR="00732053">
              <w:rPr>
                <w:color w:val="2B579A"/>
                <w:sz w:val="22"/>
                <w:szCs w:val="22"/>
                <w:shd w:val="clear" w:color="auto" w:fill="E6E6E6"/>
              </w:rPr>
              <w:fldChar w:fldCharType="separate"/>
            </w:r>
            <w:r w:rsidRPr="00804E83">
              <w:rPr>
                <w:color w:val="2B579A"/>
                <w:sz w:val="22"/>
                <w:szCs w:val="22"/>
                <w:shd w:val="clear" w:color="auto" w:fill="E6E6E6"/>
              </w:rPr>
              <w:fldChar w:fldCharType="end"/>
            </w:r>
            <w:bookmarkEnd w:id="12"/>
            <w:r>
              <w:rPr>
                <w:sz w:val="22"/>
                <w:szCs w:val="22"/>
              </w:rPr>
              <w:t xml:space="preserve">  </w:t>
            </w:r>
            <w:r w:rsidRPr="00804E83">
              <w:rPr>
                <w:sz w:val="22"/>
                <w:szCs w:val="22"/>
              </w:rPr>
              <w:t>Others</w:t>
            </w:r>
            <w:r>
              <w:rPr>
                <w:sz w:val="22"/>
                <w:szCs w:val="22"/>
              </w:rPr>
              <w:t>.</w:t>
            </w:r>
            <w:r w:rsidR="0050194D">
              <w:rPr>
                <w:sz w:val="22"/>
                <w:szCs w:val="22"/>
              </w:rPr>
              <w:t xml:space="preserve"> </w:t>
            </w:r>
            <w:r w:rsidRPr="00247463">
              <w:t xml:space="preserve">Please </w:t>
            </w:r>
            <w:r w:rsidR="00591B49">
              <w:t xml:space="preserve">specify: </w:t>
            </w:r>
            <w:r w:rsidR="003545E5">
              <w:fldChar w:fldCharType="begin">
                <w:ffData>
                  <w:name w:val="Text57"/>
                  <w:enabled/>
                  <w:calcOnExit w:val="0"/>
                  <w:textInput/>
                </w:ffData>
              </w:fldChar>
            </w:r>
            <w:bookmarkStart w:name="Text57" w:id="13"/>
            <w:r w:rsidR="003545E5">
              <w:instrText xml:space="preserve"> FORMTEXT </w:instrText>
            </w:r>
            <w:r w:rsidR="003545E5">
              <w:fldChar w:fldCharType="separate"/>
            </w:r>
            <w:r w:rsidR="003545E5">
              <w:rPr>
                <w:noProof/>
              </w:rPr>
              <w:t> </w:t>
            </w:r>
            <w:r w:rsidR="003545E5">
              <w:rPr>
                <w:noProof/>
              </w:rPr>
              <w:t> </w:t>
            </w:r>
            <w:r w:rsidR="003545E5">
              <w:rPr>
                <w:noProof/>
              </w:rPr>
              <w:t> </w:t>
            </w:r>
            <w:r w:rsidR="003545E5">
              <w:rPr>
                <w:noProof/>
              </w:rPr>
              <w:t> </w:t>
            </w:r>
            <w:r w:rsidR="003545E5">
              <w:rPr>
                <w:noProof/>
              </w:rPr>
              <w:t> </w:t>
            </w:r>
            <w:r w:rsidR="003545E5">
              <w:fldChar w:fldCharType="end"/>
            </w:r>
            <w:bookmarkEnd w:id="13"/>
          </w:p>
          <w:p w:rsidR="00D33B25" w:rsidP="00D33B25" w:rsidRDefault="00D33B25" w14:paraId="0C4408F3" w14:textId="6BBA337E">
            <w:pPr>
              <w:spacing w:line="360" w:lineRule="auto"/>
              <w:jc w:val="both"/>
            </w:pPr>
          </w:p>
        </w:tc>
      </w:tr>
      <w:tr w:rsidR="00857675" w:rsidTr="192718EE" w14:paraId="62BD9FCC" w14:textId="77777777">
        <w:trPr>
          <w:gridAfter w:val="1"/>
          <w:wAfter w:w="231" w:type="dxa"/>
        </w:trPr>
        <w:tc>
          <w:tcPr>
            <w:tcW w:w="550"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Pr="004E2D71" w:rsidR="00857675" w:rsidP="00857675" w:rsidRDefault="00857675" w14:paraId="40D46954" w14:textId="1EBCD807">
            <w:pPr>
              <w:rPr>
                <w:b/>
                <w:bCs/>
              </w:rPr>
            </w:pPr>
            <w:r>
              <w:rPr>
                <w:b/>
                <w:bCs/>
              </w:rPr>
              <w:t>13.</w:t>
            </w:r>
          </w:p>
        </w:tc>
        <w:tc>
          <w:tcPr>
            <w:tcW w:w="3754" w:type="dxa"/>
            <w:gridSpan w:val="3"/>
            <w:tcBorders>
              <w:top w:val="single" w:color="BFBFBF" w:themeColor="background1" w:themeShade="BF"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Pr>
          <w:p w:rsidR="00857675" w:rsidP="00857675" w:rsidRDefault="00857675" w14:paraId="23A9EC2C" w14:textId="4619B6EA">
            <w:pPr>
              <w:pStyle w:val="Heading2"/>
              <w:rPr>
                <w:rFonts w:ascii="Arial" w:hAnsi="Arial" w:cs="Arial"/>
                <w:b/>
                <w:bCs/>
                <w:color w:val="000000" w:themeColor="text1"/>
                <w:sz w:val="24"/>
                <w:szCs w:val="24"/>
              </w:rPr>
            </w:pPr>
            <w:r>
              <w:rPr>
                <w:rFonts w:ascii="Arial" w:hAnsi="Arial" w:cs="Arial"/>
                <w:b/>
                <w:bCs/>
                <w:color w:val="000000" w:themeColor="text1"/>
                <w:sz w:val="24"/>
                <w:szCs w:val="24"/>
              </w:rPr>
              <w:t xml:space="preserve">Which priority area(s) </w:t>
            </w:r>
            <w:hyperlink w:history="1" r:id="rId19">
              <w:r w:rsidRPr="0091215C">
                <w:rPr>
                  <w:rStyle w:val="Hyperlink"/>
                  <w:rFonts w:ascii="Arial" w:hAnsi="Arial" w:cs="Arial"/>
                  <w:b/>
                  <w:bCs/>
                  <w:sz w:val="24"/>
                  <w:szCs w:val="24"/>
                </w:rPr>
                <w:t>within Oxford City Council’s Corporate strategy (202</w:t>
              </w:r>
              <w:r>
                <w:rPr>
                  <w:rStyle w:val="Hyperlink"/>
                  <w:rFonts w:ascii="Arial" w:hAnsi="Arial" w:cs="Arial"/>
                  <w:b/>
                  <w:bCs/>
                  <w:sz w:val="24"/>
                  <w:szCs w:val="24"/>
                </w:rPr>
                <w:t>4</w:t>
              </w:r>
              <w:r w:rsidRPr="0091215C">
                <w:rPr>
                  <w:rStyle w:val="Hyperlink"/>
                  <w:rFonts w:ascii="Arial" w:hAnsi="Arial" w:cs="Arial"/>
                  <w:b/>
                  <w:bCs/>
                  <w:sz w:val="24"/>
                  <w:szCs w:val="24"/>
                </w:rPr>
                <w:t>-202</w:t>
              </w:r>
              <w:r w:rsidR="00A11B79">
                <w:rPr>
                  <w:rStyle w:val="Hyperlink"/>
                  <w:rFonts w:ascii="Arial" w:hAnsi="Arial" w:cs="Arial"/>
                  <w:b/>
                  <w:bCs/>
                  <w:sz w:val="24"/>
                  <w:szCs w:val="24"/>
                </w:rPr>
                <w:t>8</w:t>
              </w:r>
              <w:r w:rsidRPr="0091215C">
                <w:rPr>
                  <w:rStyle w:val="Hyperlink"/>
                  <w:rFonts w:ascii="Arial" w:hAnsi="Arial" w:cs="Arial"/>
                  <w:b/>
                  <w:bCs/>
                  <w:sz w:val="24"/>
                  <w:szCs w:val="24"/>
                </w:rPr>
                <w:t>)</w:t>
              </w:r>
            </w:hyperlink>
            <w:r>
              <w:rPr>
                <w:rFonts w:ascii="Arial" w:hAnsi="Arial" w:cs="Arial"/>
                <w:b/>
                <w:bCs/>
                <w:color w:val="000000" w:themeColor="text1"/>
                <w:sz w:val="24"/>
                <w:szCs w:val="24"/>
              </w:rPr>
              <w:t xml:space="preserve"> does this activity fulfil?</w:t>
            </w:r>
          </w:p>
          <w:p w:rsidRPr="005A2479" w:rsidR="00857675" w:rsidP="00857675" w:rsidRDefault="00857675" w14:paraId="6A6EDC7D" w14:textId="77777777"/>
          <w:p w:rsidR="00857675" w:rsidP="00857675" w:rsidRDefault="00857675" w14:paraId="2CAD7EAE" w14:textId="77777777">
            <w:pPr>
              <w:rPr>
                <w:color w:val="0070C0"/>
              </w:rPr>
            </w:pPr>
            <w:r>
              <w:t xml:space="preserve"> </w:t>
            </w:r>
            <w:r w:rsidRPr="00EC5322">
              <w:rPr>
                <w:color w:val="0070C0"/>
              </w:rPr>
              <w:t>Please check as needed.</w:t>
            </w:r>
          </w:p>
          <w:p w:rsidRPr="00EC5322" w:rsidR="00857675" w:rsidP="00857675" w:rsidRDefault="00857675" w14:paraId="2FD983E6" w14:textId="656C0869"/>
        </w:tc>
        <w:tc>
          <w:tcPr>
            <w:tcW w:w="2070"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857675" w:rsidP="00857675" w:rsidRDefault="00857675" w14:paraId="25A30E0D" w14:textId="77777777"/>
          <w:p w:rsidR="00857675" w:rsidP="00857675" w:rsidRDefault="00857675" w14:paraId="530ACDE3" w14:textId="77777777"/>
          <w:p w:rsidR="00857675" w:rsidP="00857675" w:rsidRDefault="00B716A1" w14:paraId="52AD2E32" w14:textId="6A7C6249">
            <w:r>
              <w:rPr>
                <w:color w:val="2B579A"/>
                <w:shd w:val="clear" w:color="auto" w:fill="E6E6E6"/>
              </w:rPr>
              <w:fldChar w:fldCharType="begin">
                <w:ffData>
                  <w:name w:val="Check152"/>
                  <w:enabled/>
                  <w:calcOnExit w:val="0"/>
                  <w:checkBox>
                    <w:sizeAuto/>
                    <w:default w:val="1"/>
                  </w:checkBox>
                </w:ffData>
              </w:fldChar>
            </w:r>
            <w:bookmarkStart w:name="Check152" w:id="14"/>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14"/>
            <w:r w:rsidR="00857675">
              <w:t xml:space="preserve"> Good, a</w:t>
            </w:r>
            <w:r w:rsidR="002E785C">
              <w:t>ffordable homes</w:t>
            </w:r>
          </w:p>
        </w:tc>
        <w:tc>
          <w:tcPr>
            <w:tcW w:w="212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857675" w:rsidP="00857675" w:rsidRDefault="00857675" w14:paraId="011B2C04" w14:textId="77777777"/>
          <w:p w:rsidR="00857675" w:rsidP="00857675" w:rsidRDefault="00857675" w14:paraId="11850A63" w14:textId="77777777"/>
          <w:p w:rsidR="00857675" w:rsidP="00857675" w:rsidRDefault="00857675" w14:paraId="7DB835F8" w14:textId="3762E8EA">
            <w:r>
              <w:rPr>
                <w:color w:val="2B579A"/>
                <w:shd w:val="clear" w:color="auto" w:fill="E6E6E6"/>
              </w:rPr>
              <w:fldChar w:fldCharType="begin">
                <w:ffData>
                  <w:name w:val="Check153"/>
                  <w:enabled/>
                  <w:calcOnExit w:val="0"/>
                  <w:checkBox>
                    <w:sizeAuto/>
                    <w:default w:val="0"/>
                    <w:checked w:val="0"/>
                  </w:checkBox>
                </w:ffData>
              </w:fldChar>
            </w:r>
            <w:bookmarkStart w:name="Check153" w:id="15"/>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15"/>
            <w:r>
              <w:t xml:space="preserve"> </w:t>
            </w:r>
            <w:r w:rsidR="002E785C">
              <w:t>Strong, fair economy</w:t>
            </w:r>
          </w:p>
        </w:tc>
        <w:tc>
          <w:tcPr>
            <w:tcW w:w="2127"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857675" w:rsidP="00857675" w:rsidRDefault="00857675" w14:paraId="6A9B614E" w14:textId="77777777"/>
          <w:p w:rsidR="00857675" w:rsidP="00857675" w:rsidRDefault="00857675" w14:paraId="7D47FD52" w14:textId="77777777"/>
          <w:p w:rsidR="00857675" w:rsidP="00857675" w:rsidRDefault="00B45A91" w14:paraId="1EFB714B" w14:textId="3611E82E">
            <w:ins w:author="MOSLEY Ossi" w:date="2025-01-08T09:48:00Z" w:id="16">
              <w:r>
                <w:rPr>
                  <w:color w:val="2B579A"/>
                  <w:shd w:val="clear" w:color="auto" w:fill="E6E6E6"/>
                </w:rPr>
                <w:fldChar w:fldCharType="begin">
                  <w:ffData>
                    <w:name w:val="Check155"/>
                    <w:enabled/>
                    <w:calcOnExit w:val="0"/>
                    <w:checkBox>
                      <w:sizeAuto/>
                      <w:default w:val="0"/>
                    </w:checkBox>
                  </w:ffData>
                </w:fldChar>
              </w:r>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r>
                <w:t xml:space="preserve"> </w:t>
              </w:r>
            </w:ins>
            <w:r w:rsidR="00857675">
              <w:t xml:space="preserve">  Thriving </w:t>
            </w:r>
            <w:r w:rsidR="00BD6AD0">
              <w:t>C</w:t>
            </w:r>
            <w:r w:rsidR="00857675">
              <w:t>ommunities</w:t>
            </w:r>
          </w:p>
        </w:tc>
        <w:tc>
          <w:tcPr>
            <w:tcW w:w="2131"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857675" w:rsidP="00857675" w:rsidRDefault="00857675" w14:paraId="01E6AE54" w14:textId="77777777">
            <w:pPr>
              <w:rPr>
                <w:color w:val="2B579A"/>
                <w:shd w:val="clear" w:color="auto" w:fill="E6E6E6"/>
              </w:rPr>
            </w:pPr>
          </w:p>
          <w:p w:rsidR="00857675" w:rsidP="00857675" w:rsidRDefault="00857675" w14:paraId="52CFE4D1" w14:textId="77777777">
            <w:pPr>
              <w:rPr>
                <w:color w:val="2B579A"/>
                <w:shd w:val="clear" w:color="auto" w:fill="E6E6E6"/>
              </w:rPr>
            </w:pPr>
          </w:p>
          <w:p w:rsidR="00857675" w:rsidP="00857675" w:rsidRDefault="00857675" w14:paraId="3714187B" w14:textId="7168122F">
            <w:r>
              <w:rPr>
                <w:color w:val="2B579A"/>
                <w:shd w:val="clear" w:color="auto" w:fill="E6E6E6"/>
              </w:rPr>
              <w:fldChar w:fldCharType="begin">
                <w:ffData>
                  <w:name w:val="Check155"/>
                  <w:enabled/>
                  <w:calcOnExit w:val="0"/>
                  <w:checkBox>
                    <w:sizeAuto/>
                    <w:default w:val="0"/>
                  </w:checkBox>
                </w:ffData>
              </w:fldChar>
            </w:r>
            <w:bookmarkStart w:name="Check155" w:id="17"/>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17"/>
            <w:r>
              <w:t xml:space="preserve">  Zero </w:t>
            </w:r>
            <w:r w:rsidR="00BD6AD0">
              <w:t>C</w:t>
            </w:r>
            <w:r>
              <w:t>arbon Oxford</w:t>
            </w:r>
          </w:p>
        </w:tc>
        <w:tc>
          <w:tcPr>
            <w:tcW w:w="2131"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857675" w:rsidP="00857675" w:rsidRDefault="00857675" w14:paraId="4B84F7BB" w14:textId="77777777">
            <w:pPr>
              <w:rPr>
                <w:color w:val="2B579A"/>
                <w:shd w:val="clear" w:color="auto" w:fill="E6E6E6"/>
              </w:rPr>
            </w:pPr>
          </w:p>
          <w:p w:rsidR="00857675" w:rsidP="00857675" w:rsidRDefault="00857675" w14:paraId="47209A1A" w14:textId="77777777">
            <w:pPr>
              <w:rPr>
                <w:color w:val="2B579A"/>
                <w:shd w:val="clear" w:color="auto" w:fill="E6E6E6"/>
              </w:rPr>
            </w:pPr>
          </w:p>
          <w:p w:rsidR="00857675" w:rsidP="00857675" w:rsidRDefault="00857675" w14:paraId="46A5D3DD" w14:textId="0F50ACA9">
            <w:r>
              <w:rPr>
                <w:color w:val="2B579A"/>
                <w:shd w:val="clear" w:color="auto" w:fill="E6E6E6"/>
              </w:rPr>
              <w:fldChar w:fldCharType="begin">
                <w:ffData>
                  <w:name w:val="Check155"/>
                  <w:enabled/>
                  <w:calcOnExit w:val="0"/>
                  <w:checkBox>
                    <w:sizeAuto/>
                    <w:default w:val="0"/>
                  </w:checkBox>
                </w:ffData>
              </w:fldChar>
            </w:r>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r>
              <w:t xml:space="preserve">  </w:t>
            </w:r>
            <w:r w:rsidR="00BD6AD0">
              <w:t>Well run council</w:t>
            </w:r>
          </w:p>
        </w:tc>
      </w:tr>
      <w:tr w:rsidR="00857675" w:rsidTr="192718EE" w14:paraId="3C62BAAB" w14:textId="77777777">
        <w:trPr>
          <w:gridAfter w:val="1"/>
          <w:wAfter w:w="231" w:type="dxa"/>
        </w:trPr>
        <w:tc>
          <w:tcPr>
            <w:tcW w:w="550"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Pr="004E2D71" w:rsidR="00857675" w:rsidP="00857675" w:rsidRDefault="00857675" w14:paraId="5FEC8301" w14:textId="77777777">
            <w:pPr>
              <w:rPr>
                <w:b/>
                <w:bCs/>
              </w:rPr>
            </w:pPr>
          </w:p>
          <w:p w:rsidRPr="004E2D71" w:rsidR="00857675" w:rsidP="00857675" w:rsidRDefault="00857675" w14:paraId="1A6FE6E2" w14:textId="2F190BB0">
            <w:r w:rsidRPr="004E2D71">
              <w:rPr>
                <w:b/>
                <w:bCs/>
              </w:rPr>
              <w:t>1</w:t>
            </w:r>
            <w:r>
              <w:rPr>
                <w:b/>
                <w:bCs/>
              </w:rPr>
              <w:t>4</w:t>
            </w:r>
            <w:r w:rsidRPr="004E2D71">
              <w:t xml:space="preserve">. </w:t>
            </w:r>
          </w:p>
        </w:tc>
        <w:tc>
          <w:tcPr>
            <w:tcW w:w="3754" w:type="dxa"/>
            <w:gridSpan w:val="3"/>
            <w:tcBorders>
              <w:top w:val="single" w:color="BFBFBF" w:themeColor="background1" w:themeShade="BF"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Pr>
          <w:p w:rsidR="00857675" w:rsidP="00857675" w:rsidRDefault="00857675" w14:paraId="7CF8240E" w14:textId="0447BDD7">
            <w:pPr>
              <w:pStyle w:val="Heading2"/>
              <w:rPr>
                <w:rFonts w:ascii="Arial" w:hAnsi="Arial" w:cs="Arial"/>
                <w:b/>
                <w:bCs/>
                <w:color w:val="000000" w:themeColor="text1"/>
                <w:sz w:val="24"/>
                <w:szCs w:val="24"/>
              </w:rPr>
            </w:pPr>
            <w:r>
              <w:rPr>
                <w:rFonts w:ascii="Arial" w:hAnsi="Arial" w:cs="Arial"/>
                <w:b/>
                <w:bCs/>
                <w:color w:val="000000" w:themeColor="text1"/>
                <w:sz w:val="24"/>
                <w:szCs w:val="24"/>
              </w:rPr>
              <w:t xml:space="preserve">Which priority area(s) within </w:t>
            </w:r>
            <w:hyperlink w:history="1" r:id="rId20">
              <w:r w:rsidRPr="00351A30">
                <w:rPr>
                  <w:rStyle w:val="Hyperlink"/>
                  <w:rFonts w:ascii="Arial" w:hAnsi="Arial" w:cs="Arial"/>
                  <w:b/>
                  <w:bCs/>
                  <w:sz w:val="24"/>
                  <w:szCs w:val="24"/>
                </w:rPr>
                <w:t>Oxford City Council’s Equality, Diversity &amp; Inclusion Strategy  (2022)</w:t>
              </w:r>
            </w:hyperlink>
            <w:r>
              <w:rPr>
                <w:rFonts w:ascii="Arial" w:hAnsi="Arial" w:cs="Arial"/>
                <w:b/>
                <w:bCs/>
                <w:color w:val="000000" w:themeColor="text1"/>
                <w:sz w:val="24"/>
                <w:szCs w:val="24"/>
              </w:rPr>
              <w:t xml:space="preserve"> does this activity fulfil?</w:t>
            </w:r>
          </w:p>
          <w:p w:rsidR="00857675" w:rsidP="00857675" w:rsidRDefault="00857675" w14:paraId="39414A6F" w14:textId="77777777"/>
          <w:p w:rsidRPr="001968AC" w:rsidR="00857675" w:rsidP="00857675" w:rsidRDefault="00857675" w14:paraId="333301A3" w14:textId="46D2A0C2">
            <w:r w:rsidRPr="00EC5322">
              <w:rPr>
                <w:color w:val="0070C0"/>
              </w:rPr>
              <w:t>Please check as needed.</w:t>
            </w:r>
          </w:p>
          <w:p w:rsidR="00857675" w:rsidP="00857675" w:rsidRDefault="00857675" w14:paraId="196B96CD" w14:textId="0F0C975D"/>
        </w:tc>
        <w:tc>
          <w:tcPr>
            <w:tcW w:w="264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857675" w:rsidP="00857675" w:rsidRDefault="00857675" w14:paraId="5CABC564" w14:textId="77777777"/>
          <w:p w:rsidR="00857675" w:rsidP="00857675" w:rsidRDefault="00857675" w14:paraId="4D4655C2" w14:textId="77777777"/>
          <w:p w:rsidR="00857675" w:rsidP="00857675" w:rsidRDefault="00857675" w14:paraId="15782070" w14:textId="77777777">
            <w:r>
              <w:rPr>
                <w:color w:val="2B579A"/>
                <w:shd w:val="clear" w:color="auto" w:fill="E6E6E6"/>
              </w:rPr>
              <w:fldChar w:fldCharType="begin">
                <w:ffData>
                  <w:name w:val="Check156"/>
                  <w:enabled/>
                  <w:calcOnExit w:val="0"/>
                  <w:checkBox>
                    <w:sizeAuto/>
                    <w:default w:val="0"/>
                  </w:checkBox>
                </w:ffData>
              </w:fldChar>
            </w:r>
            <w:bookmarkStart w:name="Check156" w:id="18"/>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18"/>
            <w:r>
              <w:t xml:space="preserve">  Responsive services and customer care.</w:t>
            </w:r>
          </w:p>
          <w:p w:rsidR="00857675" w:rsidP="00857675" w:rsidRDefault="00857675" w14:paraId="441EBB05" w14:textId="77777777"/>
          <w:p w:rsidR="00857675" w:rsidP="00857675" w:rsidRDefault="00857675" w14:paraId="2424D068" w14:textId="77777777"/>
          <w:p w:rsidR="00857675" w:rsidP="00857675" w:rsidRDefault="00857675" w14:paraId="36534C56" w14:textId="41BBACF1"/>
        </w:tc>
        <w:tc>
          <w:tcPr>
            <w:tcW w:w="2646"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857675" w:rsidP="00857675" w:rsidRDefault="00857675" w14:paraId="51223DC3" w14:textId="77777777"/>
          <w:p w:rsidR="00857675" w:rsidP="00857675" w:rsidRDefault="00857675" w14:paraId="37BF9DCE" w14:textId="77777777"/>
          <w:p w:rsidR="00857675" w:rsidP="00857675" w:rsidRDefault="00857675" w14:paraId="0FA0ACF3" w14:textId="4F4A82AC">
            <w:r>
              <w:rPr>
                <w:color w:val="2B579A"/>
                <w:shd w:val="clear" w:color="auto" w:fill="E6E6E6"/>
              </w:rPr>
              <w:fldChar w:fldCharType="begin">
                <w:ffData>
                  <w:name w:val="Check157"/>
                  <w:enabled/>
                  <w:calcOnExit w:val="0"/>
                  <w:checkBox>
                    <w:sizeAuto/>
                    <w:default w:val="0"/>
                  </w:checkBox>
                </w:ffData>
              </w:fldChar>
            </w:r>
            <w:bookmarkStart w:name="Check157" w:id="19"/>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19"/>
            <w:r>
              <w:t xml:space="preserve">  Diverse and engaged workforce.</w:t>
            </w:r>
          </w:p>
        </w:tc>
        <w:tc>
          <w:tcPr>
            <w:tcW w:w="264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857675" w:rsidP="00857675" w:rsidRDefault="00857675" w14:paraId="73BC3F72" w14:textId="77777777"/>
          <w:p w:rsidR="00857675" w:rsidP="00857675" w:rsidRDefault="00857675" w14:paraId="538EFFBB" w14:textId="77777777"/>
          <w:p w:rsidR="00857675" w:rsidP="00857675" w:rsidRDefault="00857675" w14:paraId="01476E9F" w14:textId="7883E8B5">
            <w:r>
              <w:rPr>
                <w:color w:val="2B579A"/>
                <w:shd w:val="clear" w:color="auto" w:fill="E6E6E6"/>
              </w:rPr>
              <w:fldChar w:fldCharType="begin">
                <w:ffData>
                  <w:name w:val="Check158"/>
                  <w:enabled/>
                  <w:calcOnExit w:val="0"/>
                  <w:checkBox>
                    <w:sizeAuto/>
                    <w:default w:val="0"/>
                  </w:checkBox>
                </w:ffData>
              </w:fldChar>
            </w:r>
            <w:bookmarkStart w:name="Check158" w:id="20"/>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20"/>
            <w:r>
              <w:t xml:space="preserve">  Leadership &amp; organisational commitment.</w:t>
            </w:r>
          </w:p>
        </w:tc>
        <w:tc>
          <w:tcPr>
            <w:tcW w:w="2647"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857675" w:rsidP="00857675" w:rsidRDefault="00857675" w14:paraId="4A33D11C" w14:textId="77777777"/>
          <w:p w:rsidR="00857675" w:rsidP="00857675" w:rsidRDefault="00857675" w14:paraId="79087334" w14:textId="77777777"/>
          <w:p w:rsidR="00857675" w:rsidP="00857675" w:rsidRDefault="00857675" w14:paraId="4F850020" w14:textId="11D12A3D">
            <w:r>
              <w:rPr>
                <w:color w:val="2B579A"/>
                <w:shd w:val="clear" w:color="auto" w:fill="E6E6E6"/>
              </w:rPr>
              <w:fldChar w:fldCharType="begin">
                <w:ffData>
                  <w:name w:val="Check159"/>
                  <w:enabled/>
                  <w:calcOnExit w:val="0"/>
                  <w:checkBox>
                    <w:sizeAuto/>
                    <w:default w:val="0"/>
                    <w:checked/>
                  </w:checkBox>
                </w:ffData>
              </w:fldChar>
            </w:r>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r>
              <w:t xml:space="preserve">  Understanding and working with our communities. </w:t>
            </w:r>
          </w:p>
        </w:tc>
      </w:tr>
      <w:tr w:rsidR="00857675" w:rsidTr="192718EE" w14:paraId="2FD1184F" w14:textId="77777777">
        <w:trPr>
          <w:gridAfter w:val="1"/>
          <w:wAfter w:w="231" w:type="dxa"/>
        </w:trPr>
        <w:tc>
          <w:tcPr>
            <w:tcW w:w="550"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Pr="004E2D71" w:rsidR="00857675" w:rsidP="00857675" w:rsidRDefault="00857675" w14:paraId="59E7B28E" w14:textId="77777777"/>
          <w:p w:rsidRPr="004E2D71" w:rsidR="00857675" w:rsidP="00857675" w:rsidRDefault="00857675" w14:paraId="70F8D4D5" w14:textId="7697E83F">
            <w:pPr>
              <w:rPr>
                <w:b/>
                <w:bCs/>
              </w:rPr>
            </w:pPr>
            <w:r w:rsidRPr="004E2D71">
              <w:rPr>
                <w:b/>
                <w:bCs/>
              </w:rPr>
              <w:t>1</w:t>
            </w:r>
            <w:r>
              <w:rPr>
                <w:b/>
                <w:bCs/>
              </w:rPr>
              <w:t>5</w:t>
            </w:r>
            <w:r w:rsidRPr="004E2D71">
              <w:rPr>
                <w:b/>
                <w:bCs/>
              </w:rPr>
              <w:t>.</w:t>
            </w:r>
            <w:r w:rsidRPr="004E2D71">
              <w:t xml:space="preserve"> </w:t>
            </w:r>
          </w:p>
          <w:p w:rsidRPr="004E2D71" w:rsidR="00857675" w:rsidP="00857675" w:rsidRDefault="00857675" w14:paraId="276AD53E" w14:textId="67BA528A">
            <w:pPr>
              <w:rPr>
                <w:b/>
                <w:bCs/>
              </w:rPr>
            </w:pPr>
          </w:p>
        </w:tc>
        <w:tc>
          <w:tcPr>
            <w:tcW w:w="3754" w:type="dxa"/>
            <w:gridSpan w:val="3"/>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Pr>
          <w:p w:rsidRPr="009E3900" w:rsidR="00857675" w:rsidP="00857675" w:rsidRDefault="00857675" w14:paraId="6C37B0D3" w14:textId="4EE2F454">
            <w:pPr>
              <w:pStyle w:val="Heading2"/>
              <w:rPr>
                <w:rFonts w:ascii="Arial" w:hAnsi="Arial" w:cs="Arial"/>
                <w:b/>
                <w:bCs/>
                <w:color w:val="000000" w:themeColor="text1"/>
                <w:sz w:val="24"/>
                <w:szCs w:val="24"/>
              </w:rPr>
            </w:pPr>
            <w:r w:rsidRPr="009E3900">
              <w:rPr>
                <w:rFonts w:ascii="Arial" w:hAnsi="Arial" w:cs="Arial"/>
                <w:b/>
                <w:bCs/>
                <w:color w:val="000000" w:themeColor="text1"/>
                <w:sz w:val="24"/>
                <w:szCs w:val="24"/>
              </w:rPr>
              <w:t xml:space="preserve">Outline </w:t>
            </w:r>
            <w:r>
              <w:rPr>
                <w:rFonts w:ascii="Arial" w:hAnsi="Arial" w:cs="Arial"/>
                <w:b/>
                <w:bCs/>
                <w:color w:val="000000" w:themeColor="text1"/>
                <w:sz w:val="24"/>
                <w:szCs w:val="24"/>
              </w:rPr>
              <w:t xml:space="preserve">the </w:t>
            </w:r>
            <w:r w:rsidRPr="009E3900">
              <w:rPr>
                <w:rFonts w:ascii="Arial" w:hAnsi="Arial" w:cs="Arial"/>
                <w:b/>
                <w:bCs/>
                <w:color w:val="000000" w:themeColor="text1"/>
                <w:sz w:val="24"/>
                <w:szCs w:val="24"/>
              </w:rPr>
              <w:t>aims, objectives, &amp;</w:t>
            </w:r>
            <w:r>
              <w:rPr>
                <w:rFonts w:ascii="Arial" w:hAnsi="Arial" w:cs="Arial"/>
                <w:b/>
                <w:bCs/>
                <w:color w:val="000000" w:themeColor="text1"/>
                <w:sz w:val="24"/>
                <w:szCs w:val="24"/>
              </w:rPr>
              <w:t xml:space="preserve"> </w:t>
            </w:r>
            <w:r w:rsidRPr="009E3900">
              <w:rPr>
                <w:rFonts w:ascii="Arial" w:hAnsi="Arial" w:cs="Arial"/>
                <w:b/>
                <w:bCs/>
                <w:color w:val="000000" w:themeColor="text1"/>
                <w:sz w:val="24"/>
                <w:szCs w:val="24"/>
              </w:rPr>
              <w:t>priorities of the activity being</w:t>
            </w:r>
            <w:r>
              <w:rPr>
                <w:rFonts w:ascii="Arial" w:hAnsi="Arial" w:cs="Arial"/>
                <w:b/>
                <w:bCs/>
                <w:color w:val="000000" w:themeColor="text1"/>
                <w:sz w:val="24"/>
                <w:szCs w:val="24"/>
              </w:rPr>
              <w:t xml:space="preserve"> </w:t>
            </w:r>
            <w:r w:rsidRPr="009E3900">
              <w:rPr>
                <w:rFonts w:ascii="Arial" w:hAnsi="Arial" w:cs="Arial"/>
                <w:b/>
                <w:bCs/>
                <w:color w:val="000000" w:themeColor="text1"/>
                <w:sz w:val="24"/>
                <w:szCs w:val="24"/>
              </w:rPr>
              <w:t xml:space="preserve">considered. </w:t>
            </w:r>
          </w:p>
          <w:p w:rsidR="00857675" w:rsidP="00857675" w:rsidRDefault="00857675" w14:paraId="776566D0" w14:textId="77777777"/>
          <w:p w:rsidR="00857675" w:rsidP="00857675" w:rsidRDefault="00857675" w14:paraId="32A0134E" w14:textId="46130409"/>
        </w:tc>
        <w:tc>
          <w:tcPr>
            <w:tcW w:w="10585" w:type="dxa"/>
            <w:gridSpan w:val="1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Pr>
          <w:p w:rsidR="00B716A1" w:rsidP="00857675" w:rsidRDefault="00B716A1" w14:paraId="5E8BCAA4" w14:textId="574C8751">
            <w:r w:rsidRPr="00B716A1">
              <w:rPr>
                <w:u w:val="single"/>
              </w:rPr>
              <w:t>Aims</w:t>
            </w:r>
            <w:r>
              <w:t>: Allocation of the funds available within the Preventing Homelessness Budget</w:t>
            </w:r>
          </w:p>
          <w:p w:rsidR="00B716A1" w:rsidP="00857675" w:rsidRDefault="00B716A1" w14:paraId="0C90BBBA" w14:textId="480E1E97">
            <w:pPr>
              <w:rPr>
                <w:noProof/>
                <w:color w:val="2B579A"/>
                <w:shd w:val="clear" w:color="auto" w:fill="E6E6E6"/>
              </w:rPr>
            </w:pPr>
          </w:p>
          <w:p w:rsidRPr="00B716A1" w:rsidR="00857675" w:rsidP="00857675" w:rsidRDefault="00B716A1" w14:paraId="406C7C0B" w14:textId="3E4B25D5">
            <w:r w:rsidRPr="00B716A1">
              <w:rPr>
                <w:u w:val="single"/>
              </w:rPr>
              <w:t xml:space="preserve">Objectives: </w:t>
            </w:r>
            <w:r>
              <w:t>Balance the budget and continue to commission good quality and needed services for single persons experiencing homelessness and rough sleeping in the city.</w:t>
            </w:r>
          </w:p>
          <w:p w:rsidRPr="00B716A1" w:rsidR="00B716A1" w:rsidP="00857675" w:rsidRDefault="00B716A1" w14:paraId="23105560" w14:textId="77777777">
            <w:pPr>
              <w:rPr>
                <w:u w:val="single"/>
              </w:rPr>
            </w:pPr>
          </w:p>
          <w:p w:rsidRPr="00B716A1" w:rsidR="00B716A1" w:rsidP="00857675" w:rsidRDefault="00B716A1" w14:paraId="7B4D436A" w14:textId="4EF5A9EA">
            <w:r>
              <w:rPr>
                <w:u w:val="single"/>
              </w:rPr>
              <w:t xml:space="preserve">Priorities: </w:t>
            </w:r>
            <w:r>
              <w:t xml:space="preserve">Ensure that there is a good range of services in the city available that meets the needs of single persons experiencing homelessness and who may rough sleep in the city. </w:t>
            </w:r>
          </w:p>
          <w:p w:rsidR="00857675" w:rsidP="00857675" w:rsidRDefault="00857675" w14:paraId="1CDF77AF" w14:textId="77777777"/>
          <w:p w:rsidR="00857675" w:rsidP="00857675" w:rsidRDefault="00857675" w14:paraId="43FF2534" w14:textId="77777777"/>
          <w:p w:rsidR="00857675" w:rsidP="00857675" w:rsidRDefault="00857675" w14:paraId="2E43114F" w14:textId="77777777"/>
          <w:p w:rsidR="00857675" w:rsidP="00857675" w:rsidRDefault="00857675" w14:paraId="5DFBE03C" w14:textId="77777777"/>
          <w:p w:rsidR="00857675" w:rsidP="00857675" w:rsidRDefault="00857675" w14:paraId="2255B6DB" w14:textId="77777777">
            <w:pPr>
              <w:rPr>
                <w:color w:val="2B579A"/>
                <w:shd w:val="clear" w:color="auto" w:fill="E6E6E6"/>
              </w:rPr>
            </w:pPr>
          </w:p>
          <w:p w:rsidR="00857675" w:rsidP="00857675" w:rsidRDefault="00857675" w14:paraId="4D54B0AC" w14:textId="77777777"/>
          <w:p w:rsidR="00857675" w:rsidP="00857675" w:rsidRDefault="00857675" w14:paraId="4211615E" w14:textId="78C45CDB"/>
        </w:tc>
      </w:tr>
      <w:tr w:rsidR="00857675" w:rsidTr="192718EE" w14:paraId="12A94C95" w14:textId="77777777">
        <w:trPr>
          <w:gridAfter w:val="1"/>
          <w:wAfter w:w="231" w:type="dxa"/>
        </w:trPr>
        <w:tc>
          <w:tcPr>
            <w:tcW w:w="550" w:type="dxa"/>
            <w:tcBorders>
              <w:top w:val="single" w:color="D9D9D9" w:themeColor="background1" w:themeShade="D9" w:sz="4" w:space="0"/>
              <w:left w:val="single" w:color="D9D9D9" w:themeColor="background1" w:themeShade="D9" w:sz="4" w:space="0"/>
              <w:right w:val="single" w:color="D9D9D9" w:themeColor="background1" w:themeShade="D9" w:sz="4" w:space="0"/>
            </w:tcBorders>
            <w:shd w:val="clear" w:color="auto" w:fill="000000" w:themeFill="text1"/>
          </w:tcPr>
          <w:p w:rsidRPr="004E2D71" w:rsidR="00857675" w:rsidP="00857675" w:rsidRDefault="00857675" w14:paraId="78457AF2" w14:textId="77777777"/>
          <w:p w:rsidRPr="004E2D71" w:rsidR="00857675" w:rsidP="00857675" w:rsidRDefault="00857675" w14:paraId="12606A69" w14:textId="370E76F8">
            <w:pPr>
              <w:rPr>
                <w:b/>
                <w:bCs/>
              </w:rPr>
            </w:pPr>
            <w:r w:rsidRPr="004E2D71">
              <w:rPr>
                <w:b/>
                <w:bCs/>
                <w:shd w:val="clear" w:color="auto" w:fill="000000" w:themeFill="text1"/>
              </w:rPr>
              <w:t>1</w:t>
            </w:r>
            <w:r>
              <w:rPr>
                <w:b/>
                <w:bCs/>
                <w:shd w:val="clear" w:color="auto" w:fill="000000" w:themeFill="text1"/>
              </w:rPr>
              <w:t>6</w:t>
            </w:r>
            <w:r w:rsidRPr="004E2D71">
              <w:rPr>
                <w:b/>
                <w:bCs/>
              </w:rPr>
              <w:t>.</w:t>
            </w:r>
            <w:r w:rsidRPr="004E2D71">
              <w:t xml:space="preserve"> </w:t>
            </w:r>
          </w:p>
          <w:p w:rsidRPr="004E2D71" w:rsidR="00857675" w:rsidP="00857675" w:rsidRDefault="00857675" w14:paraId="282FA9B2" w14:textId="02D25251">
            <w:pPr>
              <w:rPr>
                <w:b/>
                <w:bCs/>
              </w:rPr>
            </w:pPr>
          </w:p>
        </w:tc>
        <w:tc>
          <w:tcPr>
            <w:tcW w:w="3754" w:type="dxa"/>
            <w:gridSpan w:val="3"/>
            <w:tcBorders>
              <w:top w:val="single" w:color="D9D9D9" w:themeColor="background1" w:themeShade="D9" w:sz="4" w:space="0"/>
              <w:left w:val="single" w:color="D9D9D9" w:themeColor="background1" w:themeShade="D9" w:sz="4" w:space="0"/>
              <w:bottom w:val="single" w:color="D0CECE" w:themeColor="background2" w:themeShade="E6" w:sz="4" w:space="0"/>
              <w:right w:val="single" w:color="D9D9D9" w:themeColor="background1" w:themeShade="D9" w:sz="4" w:space="0"/>
            </w:tcBorders>
            <w:shd w:val="clear" w:color="auto" w:fill="F2F2F2" w:themeFill="background1" w:themeFillShade="F2"/>
          </w:tcPr>
          <w:p w:rsidRPr="009E3900" w:rsidR="00857675" w:rsidP="00857675" w:rsidRDefault="00857675" w14:paraId="4A9F133D" w14:textId="78EFBF1A">
            <w:pPr>
              <w:pStyle w:val="Heading2"/>
              <w:rPr>
                <w:rFonts w:ascii="Arial" w:hAnsi="Arial" w:cs="Arial"/>
                <w:b/>
                <w:bCs/>
                <w:color w:val="000000" w:themeColor="text1"/>
                <w:sz w:val="24"/>
                <w:szCs w:val="24"/>
              </w:rPr>
            </w:pPr>
            <w:r w:rsidRPr="009E3900">
              <w:rPr>
                <w:rFonts w:ascii="Arial" w:hAnsi="Arial" w:cs="Arial"/>
                <w:b/>
                <w:bCs/>
                <w:color w:val="000000" w:themeColor="text1"/>
                <w:sz w:val="24"/>
                <w:szCs w:val="24"/>
              </w:rPr>
              <w:t>Please outline the consequences of not</w:t>
            </w:r>
            <w:r>
              <w:rPr>
                <w:rFonts w:ascii="Arial" w:hAnsi="Arial" w:cs="Arial"/>
                <w:b/>
                <w:bCs/>
                <w:color w:val="000000" w:themeColor="text1"/>
                <w:sz w:val="24"/>
                <w:szCs w:val="24"/>
              </w:rPr>
              <w:t xml:space="preserve"> </w:t>
            </w:r>
            <w:r w:rsidRPr="009E3900">
              <w:rPr>
                <w:rFonts w:ascii="Arial" w:hAnsi="Arial" w:cs="Arial"/>
                <w:b/>
                <w:bCs/>
                <w:color w:val="000000" w:themeColor="text1"/>
                <w:sz w:val="24"/>
                <w:szCs w:val="24"/>
              </w:rPr>
              <w:t>implementing this activity.</w:t>
            </w:r>
          </w:p>
          <w:p w:rsidRPr="004E3D1C" w:rsidR="00857675" w:rsidP="00857675" w:rsidRDefault="00857675" w14:paraId="60425B4D" w14:textId="77777777">
            <w:pPr>
              <w:rPr>
                <w:color w:val="0070C0"/>
                <w:sz w:val="22"/>
                <w:szCs w:val="22"/>
              </w:rPr>
            </w:pPr>
            <w:r w:rsidRPr="004E3D1C">
              <w:rPr>
                <w:b/>
                <w:bCs/>
                <w:color w:val="0070C0"/>
                <w:sz w:val="22"/>
                <w:szCs w:val="22"/>
              </w:rPr>
              <w:t>For example,</w:t>
            </w:r>
            <w:r w:rsidRPr="004E3D1C">
              <w:rPr>
                <w:color w:val="0070C0"/>
                <w:sz w:val="22"/>
                <w:szCs w:val="22"/>
              </w:rPr>
              <w:t xml:space="preserve"> </w:t>
            </w:r>
          </w:p>
          <w:p w:rsidR="00857675" w:rsidP="00857675" w:rsidRDefault="00857675" w14:paraId="27F31A5A" w14:textId="77777777">
            <w:pPr>
              <w:rPr>
                <w:color w:val="0070C0"/>
                <w:sz w:val="22"/>
                <w:szCs w:val="22"/>
              </w:rPr>
            </w:pPr>
            <w:r w:rsidRPr="004E3D1C">
              <w:rPr>
                <w:color w:val="0070C0"/>
                <w:sz w:val="22"/>
                <w:szCs w:val="22"/>
              </w:rPr>
              <w:t xml:space="preserve">-Existing activity </w:t>
            </w:r>
            <w:r>
              <w:rPr>
                <w:color w:val="0070C0"/>
                <w:sz w:val="22"/>
                <w:szCs w:val="22"/>
              </w:rPr>
              <w:t xml:space="preserve">does </w:t>
            </w:r>
            <w:r w:rsidRPr="004E3D1C">
              <w:rPr>
                <w:color w:val="0070C0"/>
                <w:sz w:val="22"/>
                <w:szCs w:val="22"/>
              </w:rPr>
              <w:t xml:space="preserve">not </w:t>
            </w:r>
            <w:proofErr w:type="spellStart"/>
            <w:r>
              <w:rPr>
                <w:color w:val="0070C0"/>
                <w:sz w:val="22"/>
                <w:szCs w:val="22"/>
              </w:rPr>
              <w:t>fulfill</w:t>
            </w:r>
            <w:proofErr w:type="spellEnd"/>
            <w:r>
              <w:rPr>
                <w:color w:val="0070C0"/>
                <w:sz w:val="22"/>
                <w:szCs w:val="22"/>
              </w:rPr>
              <w:t xml:space="preserve"> </w:t>
            </w:r>
          </w:p>
          <w:p w:rsidRPr="004E3D1C" w:rsidR="00857675" w:rsidP="00857675" w:rsidRDefault="00857675" w14:paraId="43E0E451" w14:textId="18CD555C">
            <w:pPr>
              <w:rPr>
                <w:color w:val="0070C0"/>
                <w:sz w:val="22"/>
                <w:szCs w:val="22"/>
              </w:rPr>
            </w:pPr>
            <w:r>
              <w:rPr>
                <w:color w:val="0070C0"/>
                <w:sz w:val="22"/>
                <w:szCs w:val="22"/>
              </w:rPr>
              <w:t xml:space="preserve">  </w:t>
            </w:r>
            <w:r w:rsidRPr="004E3D1C">
              <w:rPr>
                <w:color w:val="0070C0"/>
                <w:sz w:val="22"/>
                <w:szCs w:val="22"/>
              </w:rPr>
              <w:t xml:space="preserve">Corporate Objectives, </w:t>
            </w:r>
          </w:p>
          <w:p w:rsidR="00857675" w:rsidP="00857675" w:rsidRDefault="00857675" w14:paraId="613CEF0C" w14:textId="77777777">
            <w:pPr>
              <w:rPr>
                <w:color w:val="0070C0"/>
                <w:sz w:val="22"/>
                <w:szCs w:val="22"/>
              </w:rPr>
            </w:pPr>
            <w:r w:rsidRPr="004E3D1C">
              <w:rPr>
                <w:color w:val="0070C0"/>
                <w:sz w:val="22"/>
                <w:szCs w:val="22"/>
              </w:rPr>
              <w:t xml:space="preserve">-existing activity is discriminatory </w:t>
            </w:r>
          </w:p>
          <w:p w:rsidR="00857675" w:rsidP="00857675" w:rsidRDefault="00857675" w14:paraId="452F4930" w14:textId="32A2D4F6">
            <w:pPr>
              <w:rPr>
                <w:color w:val="0070C0"/>
                <w:sz w:val="22"/>
                <w:szCs w:val="22"/>
              </w:rPr>
            </w:pPr>
            <w:r>
              <w:rPr>
                <w:color w:val="0070C0"/>
                <w:sz w:val="22"/>
                <w:szCs w:val="22"/>
              </w:rPr>
              <w:t xml:space="preserve">  </w:t>
            </w:r>
            <w:r w:rsidRPr="004E3D1C">
              <w:rPr>
                <w:color w:val="0070C0"/>
                <w:sz w:val="22"/>
                <w:szCs w:val="22"/>
              </w:rPr>
              <w:t xml:space="preserve">and </w:t>
            </w:r>
            <w:r>
              <w:rPr>
                <w:color w:val="0070C0"/>
                <w:sz w:val="22"/>
                <w:szCs w:val="22"/>
              </w:rPr>
              <w:t xml:space="preserve">not </w:t>
            </w:r>
            <w:r w:rsidRPr="004E3D1C">
              <w:rPr>
                <w:color w:val="0070C0"/>
                <w:sz w:val="22"/>
                <w:szCs w:val="22"/>
              </w:rPr>
              <w:t xml:space="preserve">fulfilling </w:t>
            </w:r>
            <w:r>
              <w:rPr>
                <w:color w:val="0070C0"/>
                <w:sz w:val="22"/>
                <w:szCs w:val="22"/>
              </w:rPr>
              <w:t xml:space="preserve">Council’s </w:t>
            </w:r>
            <w:bookmarkStart w:name="Check159" w:id="21"/>
            <w:r w:rsidRPr="004E3D1C">
              <w:rPr>
                <w:color w:val="0070C0"/>
                <w:sz w:val="22"/>
                <w:szCs w:val="22"/>
              </w:rPr>
              <w:t>PSED</w:t>
            </w:r>
            <w:bookmarkEnd w:id="21"/>
            <w:r w:rsidRPr="004E3D1C">
              <w:rPr>
                <w:color w:val="0070C0"/>
                <w:sz w:val="22"/>
                <w:szCs w:val="22"/>
              </w:rPr>
              <w:t>,</w:t>
            </w:r>
          </w:p>
          <w:p w:rsidRPr="000D477B" w:rsidR="00857675" w:rsidP="00857675" w:rsidRDefault="00857675" w14:paraId="039E5B48" w14:textId="09B2E17D">
            <w:pPr>
              <w:rPr>
                <w:color w:val="0070C0"/>
                <w:sz w:val="22"/>
                <w:szCs w:val="22"/>
              </w:rPr>
            </w:pPr>
            <w:r>
              <w:rPr>
                <w:color w:val="0070C0"/>
                <w:sz w:val="22"/>
                <w:szCs w:val="22"/>
              </w:rPr>
              <w:t xml:space="preserve">  …</w:t>
            </w:r>
            <w:r w:rsidRPr="004E3D1C">
              <w:rPr>
                <w:color w:val="0070C0"/>
                <w:sz w:val="22"/>
                <w:szCs w:val="22"/>
              </w:rPr>
              <w:t xml:space="preserve"> to name a few. </w:t>
            </w:r>
          </w:p>
        </w:tc>
        <w:tc>
          <w:tcPr>
            <w:tcW w:w="10585" w:type="dxa"/>
            <w:gridSpan w:val="17"/>
            <w:tcBorders>
              <w:top w:val="single" w:color="D9D9D9" w:themeColor="background1" w:themeShade="D9" w:sz="4" w:space="0"/>
              <w:bottom w:val="single" w:color="D0CECE" w:themeColor="background2" w:themeShade="E6" w:sz="4" w:space="0"/>
              <w:right w:val="single" w:color="D9D9D9" w:themeColor="background1" w:themeShade="D9" w:sz="4" w:space="0"/>
            </w:tcBorders>
          </w:tcPr>
          <w:p w:rsidR="00857675" w:rsidP="00857675" w:rsidRDefault="00235DAE" w14:paraId="10E6C73B" w14:textId="605D1AE1">
            <w:r>
              <w:t xml:space="preserve">A difficult decision had had to be taken </w:t>
            </w:r>
            <w:proofErr w:type="gramStart"/>
            <w:r>
              <w:t>in order to</w:t>
            </w:r>
            <w:proofErr w:type="gramEnd"/>
            <w:r>
              <w:t xml:space="preserve"> balance the Preventing Homelessness Budget, which means that all services cannot be funded in 2025/26. </w:t>
            </w:r>
            <w:proofErr w:type="gramStart"/>
            <w:r>
              <w:t>In order to</w:t>
            </w:r>
            <w:proofErr w:type="gramEnd"/>
            <w:r>
              <w:t xml:space="preserve"> meet strategic priorities a decision has been made to reinvest the funding for this service in more access to housing led move on accommodation, which in turn will relieve pressure on supported accommodation services and will create positive outcomes for more </w:t>
            </w:r>
            <w:r w:rsidR="0042364A">
              <w:t>c</w:t>
            </w:r>
            <w:r>
              <w:t>lients</w:t>
            </w:r>
            <w:r w:rsidR="2CCF2D75">
              <w:t>, ensuring fewer people need to sleep on the street</w:t>
            </w:r>
            <w:r>
              <w:t>.</w:t>
            </w:r>
            <w:r w:rsidR="00CC3E20">
              <w:t xml:space="preserve"> If this funding is not invested for this </w:t>
            </w:r>
            <w:proofErr w:type="gramStart"/>
            <w:r w:rsidR="00CC3E20">
              <w:t>purpose</w:t>
            </w:r>
            <w:proofErr w:type="gramEnd"/>
            <w:r w:rsidR="00CC3E20">
              <w:t xml:space="preserve"> it could have a detrimental impact on a larger group of clients than those affected by this activity. </w:t>
            </w:r>
            <w:r>
              <w:t xml:space="preserve">There is </w:t>
            </w:r>
            <w:r w:rsidR="00B45A91">
              <w:t xml:space="preserve">some </w:t>
            </w:r>
            <w:r>
              <w:t>alternative provision currently in place for support around education, training and employment in the city</w:t>
            </w:r>
            <w:r w:rsidR="008E594B">
              <w:t xml:space="preserve">, such as </w:t>
            </w:r>
            <w:r w:rsidRPr="00732053" w:rsidR="008E594B">
              <w:t>Emmaus, RAW, and OCVA</w:t>
            </w:r>
            <w:r w:rsidRPr="00732053" w:rsidR="00F90EA1">
              <w:t>.</w:t>
            </w:r>
            <w:r w:rsidR="00F90EA1">
              <w:t xml:space="preserve"> </w:t>
            </w:r>
            <w:r w:rsidR="00B45A91">
              <w:t xml:space="preserve">If we do not decommission the Aspire ETE services, the funds released from the decommissioning would not be </w:t>
            </w:r>
            <w:r w:rsidR="00B556C3">
              <w:t>available</w:t>
            </w:r>
            <w:r w:rsidR="00B45A91">
              <w:t xml:space="preserve"> to use for priority services. </w:t>
            </w:r>
          </w:p>
          <w:p w:rsidR="00857675" w:rsidP="00857675" w:rsidRDefault="00857675" w14:paraId="6D207EB1" w14:textId="77777777"/>
        </w:tc>
      </w:tr>
      <w:tr w:rsidR="00857675" w:rsidTr="192718EE" w14:paraId="4F560C1F" w14:textId="77777777">
        <w:trPr>
          <w:gridAfter w:val="1"/>
          <w:wAfter w:w="231" w:type="dxa"/>
          <w:trHeight w:val="158"/>
        </w:trPr>
        <w:tc>
          <w:tcPr>
            <w:tcW w:w="14889" w:type="dxa"/>
            <w:gridSpan w:val="21"/>
            <w:tcBorders>
              <w:bottom w:val="single" w:color="D9D9D9" w:themeColor="background1" w:themeShade="D9" w:sz="4" w:space="0"/>
            </w:tcBorders>
            <w:shd w:val="clear" w:color="auto" w:fill="auto"/>
          </w:tcPr>
          <w:p w:rsidRPr="009E3900" w:rsidR="00857675" w:rsidP="00857675" w:rsidRDefault="00857675" w14:paraId="7D0BF8D5" w14:textId="77777777">
            <w:pPr>
              <w:pStyle w:val="Heading1"/>
              <w:rPr>
                <w:rFonts w:ascii="Arial" w:hAnsi="Arial" w:cs="Arial"/>
                <w:b/>
                <w:bCs/>
                <w:color w:val="000000" w:themeColor="text1"/>
                <w:sz w:val="28"/>
                <w:szCs w:val="28"/>
              </w:rPr>
            </w:pPr>
          </w:p>
        </w:tc>
      </w:tr>
      <w:tr w:rsidR="00857675" w:rsidTr="192718EE" w14:paraId="1610894C" w14:textId="77777777">
        <w:trPr>
          <w:gridAfter w:val="1"/>
          <w:wAfter w:w="231" w:type="dxa"/>
        </w:trPr>
        <w:tc>
          <w:tcPr>
            <w:tcW w:w="14889" w:type="dxa"/>
            <w:gridSpan w:val="21"/>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857675" w:rsidP="00857675" w:rsidRDefault="00857675" w14:paraId="636CF374" w14:textId="6134A6D8">
            <w:pPr>
              <w:pStyle w:val="Heading1"/>
              <w:rPr>
                <w:rFonts w:ascii="Arial" w:hAnsi="Arial" w:cs="Arial"/>
                <w:b/>
                <w:bCs/>
                <w:color w:val="000000" w:themeColor="text1"/>
                <w:sz w:val="28"/>
                <w:szCs w:val="28"/>
              </w:rPr>
            </w:pPr>
            <w:r w:rsidRPr="009E3900">
              <w:rPr>
                <w:rFonts w:ascii="Arial" w:hAnsi="Arial" w:cs="Arial"/>
                <w:b/>
                <w:bCs/>
                <w:color w:val="000000" w:themeColor="text1"/>
                <w:sz w:val="28"/>
                <w:szCs w:val="28"/>
              </w:rPr>
              <w:t>Section 3: Understanding service users, residents, staff</w:t>
            </w:r>
            <w:r>
              <w:rPr>
                <w:rFonts w:ascii="Arial" w:hAnsi="Arial" w:cs="Arial"/>
                <w:b/>
                <w:bCs/>
                <w:color w:val="000000" w:themeColor="text1"/>
                <w:sz w:val="28"/>
                <w:szCs w:val="28"/>
              </w:rPr>
              <w:t xml:space="preserve"> and any other impacted parties. </w:t>
            </w:r>
          </w:p>
          <w:p w:rsidRPr="009E3900" w:rsidR="00857675" w:rsidP="00857675" w:rsidRDefault="00857675" w14:paraId="015ADE58" w14:textId="654AD28D"/>
        </w:tc>
      </w:tr>
      <w:tr w:rsidR="00857675" w:rsidTr="192718EE" w14:paraId="12078943" w14:textId="77777777">
        <w:trPr>
          <w:gridAfter w:val="1"/>
          <w:wAfter w:w="231" w:type="dxa"/>
        </w:trPr>
        <w:tc>
          <w:tcPr>
            <w:tcW w:w="550" w:type="dxa"/>
            <w:tcBorders>
              <w:top w:val="single" w:color="D9D9D9" w:themeColor="background1" w:themeShade="D9" w:sz="4" w:space="0"/>
              <w:bottom w:val="single" w:color="D0CECE" w:themeColor="background2" w:themeShade="E6" w:sz="4" w:space="0"/>
            </w:tcBorders>
            <w:shd w:val="clear" w:color="auto" w:fill="auto"/>
          </w:tcPr>
          <w:p w:rsidRPr="00FE5977" w:rsidR="00857675" w:rsidP="00857675" w:rsidRDefault="00857675" w14:paraId="7270A173" w14:textId="77777777">
            <w:pPr>
              <w:rPr>
                <w:b/>
                <w:bCs/>
              </w:rPr>
            </w:pPr>
          </w:p>
        </w:tc>
        <w:tc>
          <w:tcPr>
            <w:tcW w:w="14339" w:type="dxa"/>
            <w:gridSpan w:val="20"/>
            <w:tcBorders>
              <w:top w:val="single" w:color="D9D9D9" w:themeColor="background1" w:themeShade="D9" w:sz="4" w:space="0"/>
              <w:bottom w:val="single" w:color="D0CECE" w:themeColor="background2" w:themeShade="E6" w:sz="4" w:space="0"/>
            </w:tcBorders>
            <w:shd w:val="clear" w:color="auto" w:fill="auto"/>
          </w:tcPr>
          <w:p w:rsidR="00857675" w:rsidP="00857675" w:rsidRDefault="00857675" w14:paraId="65EEB7A1" w14:textId="77777777"/>
        </w:tc>
      </w:tr>
      <w:tr w:rsidR="00857675" w:rsidTr="192718EE" w14:paraId="4BF79692" w14:textId="77777777">
        <w:trPr>
          <w:gridAfter w:val="1"/>
          <w:wAfter w:w="231" w:type="dxa"/>
        </w:trPr>
        <w:tc>
          <w:tcPr>
            <w:tcW w:w="550" w:type="dxa"/>
            <w:tcBorders>
              <w:top w:val="single" w:color="D0CECE" w:themeColor="background2" w:themeShade="E6" w:sz="4" w:space="0"/>
              <w:left w:val="single" w:color="A6A6A6" w:themeColor="background1" w:themeShade="A6" w:sz="4" w:space="0"/>
              <w:right w:val="single" w:color="A6A6A6" w:themeColor="background1" w:themeShade="A6" w:sz="4" w:space="0"/>
            </w:tcBorders>
            <w:shd w:val="clear" w:color="auto" w:fill="000000" w:themeFill="text1"/>
          </w:tcPr>
          <w:p w:rsidRPr="00FE5977" w:rsidR="00857675" w:rsidP="00857675" w:rsidRDefault="00857675" w14:paraId="55214937" w14:textId="77777777">
            <w:pPr>
              <w:rPr>
                <w:b/>
                <w:bCs/>
              </w:rPr>
            </w:pPr>
          </w:p>
          <w:p w:rsidR="00857675" w:rsidP="00857675" w:rsidRDefault="00857675" w14:paraId="1B853175" w14:textId="57D0DBD1">
            <w:pPr>
              <w:rPr>
                <w:b/>
                <w:bCs/>
              </w:rPr>
            </w:pPr>
            <w:r w:rsidRPr="006E6446">
              <w:rPr>
                <w:b/>
                <w:bCs/>
              </w:rPr>
              <w:t>1</w:t>
            </w:r>
            <w:r>
              <w:rPr>
                <w:b/>
                <w:bCs/>
              </w:rPr>
              <w:t>7</w:t>
            </w:r>
            <w:r w:rsidRPr="006E6446">
              <w:rPr>
                <w:b/>
                <w:bCs/>
              </w:rPr>
              <w:t>.</w:t>
            </w:r>
            <w:r w:rsidRPr="00FE5977">
              <w:rPr>
                <w:b/>
                <w:bCs/>
              </w:rPr>
              <w:t xml:space="preserve"> </w:t>
            </w:r>
          </w:p>
        </w:tc>
        <w:tc>
          <w:tcPr>
            <w:tcW w:w="3733" w:type="dxa"/>
            <w:gridSpan w:val="2"/>
            <w:tcBorders>
              <w:top w:val="single" w:color="D0CECE" w:themeColor="background2" w:themeShade="E6" w:sz="4" w:space="0"/>
              <w:left w:val="single" w:color="A6A6A6" w:themeColor="background1" w:themeShade="A6" w:sz="4" w:space="0"/>
              <w:bottom w:val="single" w:color="A6A6A6" w:themeColor="background1" w:themeShade="A6" w:sz="4" w:space="0"/>
            </w:tcBorders>
            <w:shd w:val="clear" w:color="auto" w:fill="F2F2F2" w:themeFill="background1" w:themeFillShade="F2"/>
          </w:tcPr>
          <w:p w:rsidR="00857675" w:rsidP="00857675" w:rsidRDefault="00857675" w14:paraId="648BE793" w14:textId="219D5C9D">
            <w:r w:rsidRPr="00C821FB">
              <w:rPr>
                <w:rStyle w:val="Heading2Char"/>
                <w:rFonts w:ascii="Arial" w:hAnsi="Arial" w:cs="Arial"/>
                <w:b/>
                <w:bCs/>
                <w:color w:val="000000" w:themeColor="text1"/>
                <w:sz w:val="24"/>
                <w:szCs w:val="24"/>
              </w:rPr>
              <w:t>Have you undertaken any consultations in the form of surveys, interviews, and/or focus groups?</w:t>
            </w:r>
            <w:r w:rsidRPr="00C821FB">
              <w:rPr>
                <w:b/>
                <w:bCs/>
                <w:color w:val="000000" w:themeColor="text1"/>
              </w:rPr>
              <w:t xml:space="preserve"> </w:t>
            </w:r>
            <w:r>
              <w:t xml:space="preserve">    </w:t>
            </w:r>
          </w:p>
          <w:p w:rsidR="00857675" w:rsidP="00857675" w:rsidRDefault="00857675" w14:paraId="0F49E9DC" w14:textId="77777777"/>
          <w:p w:rsidRPr="0066447B" w:rsidR="00857675" w:rsidP="00857675" w:rsidRDefault="00857675" w14:paraId="38303995" w14:textId="6EF511A0">
            <w:pPr>
              <w:rPr>
                <w:b/>
                <w:bCs/>
                <w:color w:val="0070C0"/>
                <w:sz w:val="22"/>
                <w:szCs w:val="22"/>
              </w:rPr>
            </w:pPr>
            <w:r>
              <w:rPr>
                <w:b/>
                <w:bCs/>
                <w:color w:val="0070C0"/>
                <w:sz w:val="22"/>
                <w:szCs w:val="22"/>
              </w:rPr>
              <w:t xml:space="preserve"> </w:t>
            </w:r>
            <w:r w:rsidRPr="0066447B">
              <w:rPr>
                <w:b/>
                <w:bCs/>
                <w:color w:val="0070C0"/>
                <w:sz w:val="22"/>
                <w:szCs w:val="22"/>
              </w:rPr>
              <w:t>Please provide details—</w:t>
            </w:r>
          </w:p>
          <w:p w:rsidRPr="004E3D1C" w:rsidR="00857675" w:rsidP="00857675" w:rsidRDefault="00857675" w14:paraId="6B2A2ED8" w14:textId="77777777">
            <w:pPr>
              <w:rPr>
                <w:color w:val="0070C0"/>
                <w:sz w:val="22"/>
                <w:szCs w:val="22"/>
              </w:rPr>
            </w:pPr>
            <w:r w:rsidRPr="004E3D1C">
              <w:rPr>
                <w:color w:val="0070C0"/>
                <w:sz w:val="22"/>
                <w:szCs w:val="22"/>
              </w:rPr>
              <w:t xml:space="preserve">-when, </w:t>
            </w:r>
          </w:p>
          <w:p w:rsidRPr="004E3D1C" w:rsidR="00857675" w:rsidP="00857675" w:rsidRDefault="00857675" w14:paraId="6307A887" w14:textId="77777777">
            <w:pPr>
              <w:rPr>
                <w:color w:val="0070C0"/>
                <w:sz w:val="22"/>
                <w:szCs w:val="22"/>
              </w:rPr>
            </w:pPr>
            <w:r w:rsidRPr="004E3D1C">
              <w:rPr>
                <w:color w:val="0070C0"/>
                <w:sz w:val="22"/>
                <w:szCs w:val="22"/>
              </w:rPr>
              <w:t xml:space="preserve">-how many, and </w:t>
            </w:r>
          </w:p>
          <w:p w:rsidRPr="004E3D1C" w:rsidR="00857675" w:rsidP="00857675" w:rsidRDefault="00857675" w14:paraId="78600BE7" w14:textId="31CE4B2A">
            <w:pPr>
              <w:rPr>
                <w:color w:val="0070C0"/>
                <w:sz w:val="22"/>
                <w:szCs w:val="22"/>
              </w:rPr>
            </w:pPr>
            <w:r w:rsidRPr="004E3D1C">
              <w:rPr>
                <w:color w:val="0070C0"/>
                <w:sz w:val="22"/>
                <w:szCs w:val="22"/>
              </w:rPr>
              <w:t>-</w:t>
            </w:r>
            <w:r>
              <w:rPr>
                <w:color w:val="0070C0"/>
                <w:sz w:val="22"/>
                <w:szCs w:val="22"/>
              </w:rPr>
              <w:t xml:space="preserve">the </w:t>
            </w:r>
            <w:r w:rsidRPr="004E3D1C">
              <w:rPr>
                <w:color w:val="0070C0"/>
                <w:sz w:val="22"/>
                <w:szCs w:val="22"/>
              </w:rPr>
              <w:t xml:space="preserve">approach taken. </w:t>
            </w:r>
          </w:p>
          <w:p w:rsidRPr="00971BB3" w:rsidR="00857675" w:rsidP="00857675" w:rsidRDefault="00857675" w14:paraId="2745E678" w14:textId="77777777">
            <w:pPr>
              <w:rPr>
                <w:sz w:val="22"/>
                <w:szCs w:val="22"/>
              </w:rPr>
            </w:pPr>
          </w:p>
        </w:tc>
        <w:tc>
          <w:tcPr>
            <w:tcW w:w="10606" w:type="dxa"/>
            <w:gridSpan w:val="18"/>
            <w:tcBorders>
              <w:top w:val="single" w:color="D0CECE" w:themeColor="background2" w:themeShade="E6" w:sz="4" w:space="0"/>
              <w:left w:val="single" w:color="A6A6A6" w:themeColor="background1" w:themeShade="A6" w:sz="4" w:space="0"/>
              <w:bottom w:val="single" w:color="A6A6A6" w:themeColor="background1" w:themeShade="A6" w:sz="4" w:space="0"/>
              <w:right w:val="single" w:color="D0CECE" w:themeColor="background2" w:themeShade="E6" w:sz="4" w:space="0"/>
            </w:tcBorders>
            <w:shd w:val="clear" w:color="auto" w:fill="auto"/>
          </w:tcPr>
          <w:p w:rsidR="00857675" w:rsidP="00857675" w:rsidRDefault="00B01C34" w14:paraId="31B5BAA5" w14:textId="77777777">
            <w:r>
              <w:t xml:space="preserve">Regular monitoring of all services commissioned by the City Council and those commissioned in partnership through the Oxfordshire Homelessness Alliance takes place, with monitoring data and information provided by all services at a minimum of in a quarterly basis. </w:t>
            </w:r>
          </w:p>
          <w:p w:rsidR="00B01C34" w:rsidP="00857675" w:rsidRDefault="00B01C34" w14:paraId="04A9CF90" w14:textId="77777777"/>
          <w:p w:rsidR="00B01C34" w:rsidP="00857675" w:rsidRDefault="00B01C34" w14:paraId="1EB798E6" w14:textId="77777777">
            <w:r>
              <w:t xml:space="preserve">These quarterly returns and meetings provide commissioners with a good understanding of how services are operating, if they meet the need and provide good quality services. </w:t>
            </w:r>
          </w:p>
          <w:p w:rsidR="00B01C34" w:rsidP="00857675" w:rsidRDefault="00B01C34" w14:paraId="0CA35F13" w14:textId="77777777"/>
          <w:p w:rsidR="00B01C34" w:rsidP="00857675" w:rsidRDefault="00B01C34" w14:paraId="4175F718" w14:textId="656A75B9">
            <w:r>
              <w:t xml:space="preserve">In relation to the </w:t>
            </w:r>
            <w:proofErr w:type="gramStart"/>
            <w:r>
              <w:t>service</w:t>
            </w:r>
            <w:proofErr w:type="gramEnd"/>
            <w:r>
              <w:t xml:space="preserve"> we are proposing </w:t>
            </w:r>
            <w:r w:rsidR="00B45A91">
              <w:t>to end funding for, although</w:t>
            </w:r>
            <w:r w:rsidR="002719C7">
              <w:t xml:space="preserve"> it</w:t>
            </w:r>
            <w:r>
              <w:t xml:space="preserve"> is </w:t>
            </w:r>
            <w:r w:rsidR="002719C7">
              <w:t xml:space="preserve">a valued </w:t>
            </w:r>
            <w:r w:rsidR="00B45A91">
              <w:t>‘</w:t>
            </w:r>
            <w:r w:rsidR="002719C7">
              <w:t>wrap around</w:t>
            </w:r>
            <w:r w:rsidR="00B45A91">
              <w:t>’</w:t>
            </w:r>
            <w:r w:rsidR="002719C7">
              <w:t xml:space="preserve"> support service for client</w:t>
            </w:r>
            <w:r w:rsidR="0042364A">
              <w:t>s,</w:t>
            </w:r>
            <w:r w:rsidR="00B45A91">
              <w:t xml:space="preserve"> </w:t>
            </w:r>
            <w:r>
              <w:t>it is not the best use of funds when looking at overall pressure</w:t>
            </w:r>
            <w:r w:rsidR="00B45A91">
              <w:t xml:space="preserve"> on services and pressures on</w:t>
            </w:r>
            <w:r>
              <w:t xml:space="preserve"> </w:t>
            </w:r>
            <w:r w:rsidR="0042364A">
              <w:t>across all</w:t>
            </w:r>
            <w:r w:rsidR="002719C7">
              <w:t xml:space="preserve"> funding streams</w:t>
            </w:r>
            <w:r>
              <w:t xml:space="preserve">. </w:t>
            </w:r>
            <w:r w:rsidR="00D827F1">
              <w:t>The service</w:t>
            </w:r>
            <w:r w:rsidR="002719C7">
              <w:t xml:space="preserve"> in its current operations has</w:t>
            </w:r>
            <w:r w:rsidR="00D827F1">
              <w:t xml:space="preserve"> struggled to target specific </w:t>
            </w:r>
            <w:r w:rsidR="002719C7">
              <w:t>cohorts</w:t>
            </w:r>
            <w:r w:rsidR="00D827F1">
              <w:t xml:space="preserve"> </w:t>
            </w:r>
            <w:r w:rsidR="00B45A91">
              <w:t xml:space="preserve">as </w:t>
            </w:r>
            <w:r w:rsidR="0042364A">
              <w:t>needed e.g.</w:t>
            </w:r>
            <w:r w:rsidR="00D827F1">
              <w:t xml:space="preserve"> those </w:t>
            </w:r>
            <w:r w:rsidR="002719C7">
              <w:t xml:space="preserve">accommodated </w:t>
            </w:r>
            <w:r w:rsidR="00D827F1">
              <w:t xml:space="preserve">in </w:t>
            </w:r>
            <w:r w:rsidR="00B45A91">
              <w:t xml:space="preserve">City or Alliance </w:t>
            </w:r>
            <w:r w:rsidR="00B62C21">
              <w:t>commissioned supported</w:t>
            </w:r>
            <w:r w:rsidR="00D827F1">
              <w:t xml:space="preserve"> accommodation services. </w:t>
            </w:r>
          </w:p>
          <w:p w:rsidR="00B01C34" w:rsidP="00857675" w:rsidRDefault="00B01C34" w14:paraId="01C083DD" w14:textId="77777777"/>
          <w:p w:rsidR="00B01C34" w:rsidP="00857675" w:rsidRDefault="00B01C34" w14:paraId="04C43D41" w14:textId="7AD89B10">
            <w:r>
              <w:t xml:space="preserve">During the development of the Housing, Homelessness and Rough Sleeping Strategy 2023-28, extensive data analysis and consultation took place in relation to the priorities that should be set </w:t>
            </w:r>
            <w:r>
              <w:lastRenderedPageBreak/>
              <w:t xml:space="preserve">and delivered in respect of addressing all forms of homelessness in the city. This continues to inform our approach to commissioning of services in the city. </w:t>
            </w:r>
          </w:p>
          <w:p w:rsidR="00B01C34" w:rsidP="00857675" w:rsidRDefault="00B01C34" w14:paraId="26D67A90" w14:textId="77777777"/>
          <w:p w:rsidRPr="00B01C34" w:rsidR="00B01C34" w:rsidP="00857675" w:rsidRDefault="00B01C34" w14:paraId="47CAD91A" w14:textId="55583121"/>
        </w:tc>
      </w:tr>
      <w:tr w:rsidR="00857675" w:rsidTr="192718EE" w14:paraId="242FFD48" w14:textId="77777777">
        <w:trPr>
          <w:gridAfter w:val="1"/>
          <w:wAfter w:w="231" w:type="dxa"/>
        </w:trPr>
        <w:tc>
          <w:tcPr>
            <w:tcW w:w="550" w:type="dxa"/>
            <w:tcBorders>
              <w:bottom w:val="single" w:color="D9D9D9" w:themeColor="background1" w:themeShade="D9" w:sz="4" w:space="0"/>
              <w:right w:val="single" w:color="D0CECE" w:themeColor="background2" w:themeShade="E6" w:sz="4" w:space="0"/>
            </w:tcBorders>
            <w:shd w:val="clear" w:color="auto" w:fill="000000" w:themeFill="text1"/>
          </w:tcPr>
          <w:p w:rsidRPr="001A3FFE" w:rsidR="00857675" w:rsidP="00857675" w:rsidRDefault="00857675" w14:paraId="4EF61D1E" w14:textId="1536C0DD">
            <w:pPr>
              <w:rPr>
                <w:b/>
                <w:bCs/>
                <w:color w:val="0070C0"/>
              </w:rPr>
            </w:pPr>
            <w:r w:rsidRPr="006E6446">
              <w:rPr>
                <w:b/>
                <w:bCs/>
              </w:rPr>
              <w:lastRenderedPageBreak/>
              <w:t>1</w:t>
            </w:r>
            <w:r>
              <w:rPr>
                <w:b/>
                <w:bCs/>
              </w:rPr>
              <w:t>8</w:t>
            </w:r>
            <w:r w:rsidRPr="00950EF5">
              <w:rPr>
                <w:b/>
                <w:bCs/>
              </w:rPr>
              <w:t xml:space="preserve">.  </w:t>
            </w:r>
          </w:p>
          <w:p w:rsidRPr="001A3FFE" w:rsidR="00857675" w:rsidP="00857675" w:rsidRDefault="00857675" w14:paraId="50EDDD8A" w14:textId="24F7C0D6">
            <w:pPr>
              <w:rPr>
                <w:b/>
                <w:bCs/>
                <w:color w:val="0070C0"/>
              </w:rPr>
            </w:pPr>
          </w:p>
        </w:tc>
        <w:tc>
          <w:tcPr>
            <w:tcW w:w="3733" w:type="dxa"/>
            <w:gridSpan w:val="2"/>
            <w:tcBorders>
              <w:top w:val="single" w:color="D0CECE" w:themeColor="background2" w:themeShade="E6" w:sz="4" w:space="0"/>
              <w:left w:val="single" w:color="D0CECE" w:themeColor="background2" w:themeShade="E6" w:sz="4" w:space="0"/>
              <w:bottom w:val="single" w:color="D0CECE" w:themeColor="background2" w:themeShade="E6" w:sz="4" w:space="0"/>
              <w:right w:val="single" w:color="D0CECE" w:themeColor="background2" w:themeShade="E6" w:sz="4" w:space="0"/>
            </w:tcBorders>
            <w:shd w:val="clear" w:color="auto" w:fill="F2F2F2" w:themeFill="background1" w:themeFillShade="F2"/>
          </w:tcPr>
          <w:p w:rsidR="00857675" w:rsidP="00857675" w:rsidRDefault="00857675" w14:paraId="0CF66EEA" w14:textId="5FE91531">
            <w:pPr>
              <w:rPr>
                <w:b/>
                <w:bCs/>
              </w:rPr>
            </w:pPr>
            <w:r>
              <w:rPr>
                <w:rStyle w:val="Heading2Char"/>
                <w:rFonts w:ascii="Arial" w:hAnsi="Arial" w:cs="Arial"/>
                <w:b/>
                <w:bCs/>
                <w:color w:val="000000" w:themeColor="text1"/>
                <w:sz w:val="24"/>
                <w:szCs w:val="24"/>
              </w:rPr>
              <w:t xml:space="preserve"> </w:t>
            </w:r>
            <w:r w:rsidRPr="001A3FFE">
              <w:rPr>
                <w:rStyle w:val="Heading2Char"/>
                <w:rFonts w:ascii="Arial" w:hAnsi="Arial" w:cs="Arial"/>
                <w:b/>
                <w:bCs/>
                <w:color w:val="000000" w:themeColor="text1"/>
                <w:sz w:val="24"/>
                <w:szCs w:val="24"/>
              </w:rPr>
              <w:t>List information and data used to understand who your residents or staff are and how they will be impacted</w:t>
            </w:r>
            <w:r>
              <w:rPr>
                <w:rStyle w:val="Heading2Char"/>
                <w:rFonts w:ascii="Arial" w:hAnsi="Arial" w:cs="Arial"/>
                <w:b/>
                <w:bCs/>
                <w:color w:val="000000" w:themeColor="text1"/>
                <w:sz w:val="24"/>
                <w:szCs w:val="24"/>
              </w:rPr>
              <w:t>.</w:t>
            </w:r>
            <w:r w:rsidRPr="001A3FFE">
              <w:rPr>
                <w:rStyle w:val="Heading2Char"/>
                <w:rFonts w:ascii="Arial" w:hAnsi="Arial" w:cs="Arial"/>
                <w:b/>
                <w:bCs/>
                <w:color w:val="000000" w:themeColor="text1"/>
                <w:sz w:val="24"/>
                <w:szCs w:val="24"/>
              </w:rPr>
              <w:t xml:space="preserve"> </w:t>
            </w:r>
          </w:p>
          <w:p w:rsidR="00857675" w:rsidP="00857675" w:rsidRDefault="00857675" w14:paraId="3A239C8D" w14:textId="77777777">
            <w:pPr>
              <w:rPr>
                <w:b/>
                <w:bCs/>
              </w:rPr>
            </w:pPr>
            <w:r>
              <w:rPr>
                <w:b/>
                <w:bCs/>
              </w:rPr>
              <w:t xml:space="preserve"> </w:t>
            </w:r>
          </w:p>
          <w:p w:rsidRPr="0066447B" w:rsidR="00857675" w:rsidP="00857675" w:rsidRDefault="00857675" w14:paraId="00BDE704" w14:textId="77777777">
            <w:pPr>
              <w:rPr>
                <w:b/>
                <w:bCs/>
                <w:color w:val="0070C0"/>
                <w:sz w:val="22"/>
                <w:szCs w:val="22"/>
              </w:rPr>
            </w:pPr>
            <w:r w:rsidRPr="0066447B">
              <w:rPr>
                <w:b/>
                <w:bCs/>
                <w:color w:val="0070C0"/>
                <w:sz w:val="22"/>
                <w:szCs w:val="22"/>
              </w:rPr>
              <w:t xml:space="preserve">These could be- </w:t>
            </w:r>
          </w:p>
          <w:p w:rsidRPr="004E3D1C" w:rsidR="00857675" w:rsidP="00857675" w:rsidRDefault="00857675" w14:paraId="3B66C754" w14:textId="77777777">
            <w:pPr>
              <w:rPr>
                <w:color w:val="0070C0"/>
                <w:sz w:val="22"/>
                <w:szCs w:val="22"/>
              </w:rPr>
            </w:pPr>
            <w:r w:rsidRPr="004E3D1C">
              <w:rPr>
                <w:color w:val="0070C0"/>
                <w:sz w:val="22"/>
                <w:szCs w:val="22"/>
              </w:rPr>
              <w:t xml:space="preserve">-third-party research, </w:t>
            </w:r>
          </w:p>
          <w:p w:rsidRPr="004E3D1C" w:rsidR="00857675" w:rsidP="00857675" w:rsidRDefault="00857675" w14:paraId="6D89425D" w14:textId="77777777">
            <w:pPr>
              <w:rPr>
                <w:color w:val="0070C0"/>
                <w:sz w:val="22"/>
                <w:szCs w:val="22"/>
              </w:rPr>
            </w:pPr>
            <w:r w:rsidRPr="004E3D1C">
              <w:rPr>
                <w:color w:val="0070C0"/>
                <w:sz w:val="22"/>
                <w:szCs w:val="22"/>
              </w:rPr>
              <w:t xml:space="preserve">-census data, </w:t>
            </w:r>
          </w:p>
          <w:p w:rsidRPr="004E3D1C" w:rsidR="00857675" w:rsidP="00857675" w:rsidRDefault="00857675" w14:paraId="53980FAB" w14:textId="77777777">
            <w:pPr>
              <w:rPr>
                <w:color w:val="0070C0"/>
                <w:sz w:val="22"/>
                <w:szCs w:val="22"/>
              </w:rPr>
            </w:pPr>
            <w:r w:rsidRPr="004E3D1C">
              <w:rPr>
                <w:color w:val="0070C0"/>
                <w:sz w:val="22"/>
                <w:szCs w:val="22"/>
              </w:rPr>
              <w:t xml:space="preserve">-legislation, </w:t>
            </w:r>
          </w:p>
          <w:p w:rsidRPr="004E3D1C" w:rsidR="00857675" w:rsidP="00857675" w:rsidRDefault="00857675" w14:paraId="7AC4071E" w14:textId="77777777">
            <w:pPr>
              <w:rPr>
                <w:color w:val="0070C0"/>
                <w:sz w:val="22"/>
                <w:szCs w:val="22"/>
              </w:rPr>
            </w:pPr>
            <w:r w:rsidRPr="004E3D1C">
              <w:rPr>
                <w:color w:val="0070C0"/>
                <w:sz w:val="22"/>
                <w:szCs w:val="22"/>
              </w:rPr>
              <w:t xml:space="preserve">-articles, </w:t>
            </w:r>
          </w:p>
          <w:p w:rsidRPr="004E3D1C" w:rsidR="00857675" w:rsidP="00857675" w:rsidRDefault="00857675" w14:paraId="7CF19372" w14:textId="6DD470AE">
            <w:pPr>
              <w:rPr>
                <w:color w:val="0070C0"/>
                <w:sz w:val="22"/>
                <w:szCs w:val="22"/>
              </w:rPr>
            </w:pPr>
            <w:r w:rsidRPr="004E3D1C">
              <w:rPr>
                <w:color w:val="0070C0"/>
                <w:sz w:val="22"/>
                <w:szCs w:val="22"/>
              </w:rPr>
              <w:t>-reports,</w:t>
            </w:r>
          </w:p>
          <w:p w:rsidRPr="008E77BE" w:rsidR="00857675" w:rsidP="00857675" w:rsidRDefault="00857675" w14:paraId="30943958" w14:textId="5577EE6D">
            <w:pPr>
              <w:rPr>
                <w:color w:val="0070C0"/>
                <w:sz w:val="22"/>
                <w:szCs w:val="22"/>
              </w:rPr>
            </w:pPr>
            <w:r w:rsidRPr="004E3D1C">
              <w:rPr>
                <w:color w:val="0070C0"/>
                <w:sz w:val="22"/>
                <w:szCs w:val="22"/>
              </w:rPr>
              <w:t>-briefs.</w:t>
            </w:r>
          </w:p>
        </w:tc>
        <w:tc>
          <w:tcPr>
            <w:tcW w:w="10606" w:type="dxa"/>
            <w:gridSpan w:val="18"/>
            <w:tcBorders>
              <w:top w:val="single" w:color="D0CECE" w:themeColor="background2" w:themeShade="E6" w:sz="4" w:space="0"/>
              <w:left w:val="single" w:color="D0CECE" w:themeColor="background2" w:themeShade="E6" w:sz="4" w:space="0"/>
              <w:bottom w:val="single" w:color="D0CECE" w:themeColor="background2" w:themeShade="E6" w:sz="4" w:space="0"/>
              <w:right w:val="single" w:color="D0CECE" w:themeColor="background2" w:themeShade="E6" w:sz="4" w:space="0"/>
            </w:tcBorders>
            <w:shd w:val="clear" w:color="auto" w:fill="auto"/>
          </w:tcPr>
          <w:p w:rsidR="00857675" w:rsidP="00857675" w:rsidRDefault="00304851" w14:paraId="1069F491" w14:textId="77777777">
            <w:r>
              <w:t xml:space="preserve">-Services monitoring information </w:t>
            </w:r>
          </w:p>
          <w:p w:rsidR="00304851" w:rsidP="00857675" w:rsidRDefault="00304851" w14:paraId="4FEE3F0E" w14:textId="77777777">
            <w:r>
              <w:t>-Homeless Case Level Information Collection (H-CLIC)</w:t>
            </w:r>
          </w:p>
          <w:p w:rsidR="00304851" w:rsidP="00857675" w:rsidRDefault="00304851" w14:paraId="3272969D" w14:textId="77777777">
            <w:r>
              <w:t>-Ending Rough Sleeping Data Framework</w:t>
            </w:r>
          </w:p>
          <w:p w:rsidR="00304851" w:rsidP="00857675" w:rsidRDefault="00304851" w14:paraId="5296745D" w14:textId="77777777">
            <w:r>
              <w:t>-Oxfordshire’s Homelessness and Rough Sleeping Strategy 2021-26</w:t>
            </w:r>
          </w:p>
          <w:p w:rsidR="00304851" w:rsidP="00857675" w:rsidRDefault="00304851" w14:paraId="561143D8" w14:textId="77777777">
            <w:r>
              <w:t xml:space="preserve">-Oxford City Council’s Housing, Homelessness and Rough Sleeping Strategy 2023-28 and accompanying homelessness review and evidence base </w:t>
            </w:r>
          </w:p>
          <w:p w:rsidR="002719C7" w:rsidP="00857675" w:rsidRDefault="002719C7" w14:paraId="6D00662F" w14:textId="2C452414">
            <w:r>
              <w:t>-Recommendations of Alliance services transformation review, completed summer 2024</w:t>
            </w:r>
          </w:p>
          <w:p w:rsidR="00304851" w:rsidP="00857675" w:rsidRDefault="00304851" w14:paraId="21A70745" w14:textId="77777777"/>
          <w:p w:rsidR="002719C7" w:rsidP="00857675" w:rsidRDefault="00CC6E0F" w14:paraId="744A5CD2" w14:textId="57B7A503">
            <w:proofErr w:type="gramStart"/>
            <w:r>
              <w:t>The majority of</w:t>
            </w:r>
            <w:proofErr w:type="gramEnd"/>
            <w:r>
              <w:t xml:space="preserve"> single people experiencing homelessness or rough sleeping will not be in employment and could therefore require support from a service to help them to access training, education and employment. </w:t>
            </w:r>
            <w:r w:rsidR="0B70381D">
              <w:t>Some c</w:t>
            </w:r>
            <w:r>
              <w:t>lients could be affected by the cut of funding to this service</w:t>
            </w:r>
            <w:r w:rsidR="3CDC31FF">
              <w:t xml:space="preserve">. </w:t>
            </w:r>
            <w:r w:rsidR="183227B1">
              <w:t xml:space="preserve"> There is some </w:t>
            </w:r>
            <w:r>
              <w:t>alternative provision to meet need more generall</w:t>
            </w:r>
            <w:r w:rsidR="6A3038F2">
              <w:t>y such as People Plu</w:t>
            </w:r>
            <w:r w:rsidR="75F91567">
              <w:t xml:space="preserve">s and Ruskin College, </w:t>
            </w:r>
            <w:r w:rsidR="792C0909">
              <w:rPr>
                <w:rStyle w:val="normaltextrun"/>
                <w:color w:val="000000"/>
                <w:shd w:val="clear" w:color="auto" w:fill="FFFFFF"/>
              </w:rPr>
              <w:t>Central Government are also investing in to new skills support so it is our assessment that this funding cannot be a priority in light of rising rough sleeping pressures in the City</w:t>
            </w:r>
            <w:r w:rsidR="46199163">
              <w:rPr>
                <w:rStyle w:val="normaltextrun"/>
                <w:color w:val="000000"/>
                <w:shd w:val="clear" w:color="auto" w:fill="FFFFFF"/>
              </w:rPr>
              <w:t xml:space="preserve"> and risk of more people sleeping on the street if we don't make changes</w:t>
            </w:r>
            <w:r w:rsidR="792C0909">
              <w:rPr>
                <w:rStyle w:val="normaltextrun"/>
                <w:color w:val="000000"/>
                <w:shd w:val="clear" w:color="auto" w:fill="FFFFFF"/>
              </w:rPr>
              <w:t>, and could be better used to support our strategic objectives</w:t>
            </w:r>
          </w:p>
          <w:p w:rsidR="002719C7" w:rsidP="00857675" w:rsidRDefault="002719C7" w14:paraId="69E012D5" w14:textId="77777777"/>
          <w:p w:rsidR="002719C7" w:rsidP="00857675" w:rsidRDefault="002719C7" w14:paraId="78926B6C" w14:textId="681B2E2A">
            <w:r>
              <w:t xml:space="preserve">During the development of the Housing, Homelessness and Rough Sleeping Strategy 2023-28, extensive data analysis and consultation took place in relation to the priorities that should be set and delivered in respect of addressing all forms of homelessness in the city. This continues to inform our approach to commissioning of services in the city. </w:t>
            </w:r>
          </w:p>
        </w:tc>
      </w:tr>
      <w:tr w:rsidR="00857675" w:rsidTr="192718EE" w14:paraId="325B67DB" w14:textId="77777777">
        <w:trPr>
          <w:gridAfter w:val="1"/>
          <w:wAfter w:w="231" w:type="dxa"/>
        </w:trPr>
        <w:tc>
          <w:tcPr>
            <w:tcW w:w="550" w:type="dxa"/>
            <w:tcBorders>
              <w:top w:val="single" w:color="D0CECE" w:themeColor="background2" w:themeShade="E6"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Pr>
          <w:p w:rsidR="00857675" w:rsidP="00857675" w:rsidRDefault="00857675" w14:paraId="306B0811" w14:textId="77777777"/>
          <w:p w:rsidRPr="00933FC0" w:rsidR="00857675" w:rsidP="00857675" w:rsidRDefault="00857675" w14:paraId="29A53EA8" w14:textId="1FCD7DC3">
            <w:pPr>
              <w:rPr>
                <w:b/>
                <w:bCs/>
              </w:rPr>
            </w:pPr>
            <w:r w:rsidRPr="00933FC0">
              <w:rPr>
                <w:b/>
                <w:bCs/>
              </w:rPr>
              <w:t>1</w:t>
            </w:r>
            <w:r>
              <w:rPr>
                <w:b/>
                <w:bCs/>
              </w:rPr>
              <w:t>9.</w:t>
            </w:r>
          </w:p>
        </w:tc>
        <w:tc>
          <w:tcPr>
            <w:tcW w:w="3733" w:type="dxa"/>
            <w:gridSpan w:val="2"/>
            <w:tcBorders>
              <w:top w:val="single" w:color="D0CECE" w:themeColor="background2" w:themeShade="E6"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Pr>
          <w:p w:rsidR="00857675" w:rsidP="00857675" w:rsidRDefault="00857675" w14:paraId="02DE0941" w14:textId="77777777">
            <w:pPr>
              <w:rPr>
                <w:b/>
                <w:bCs/>
              </w:rPr>
            </w:pPr>
            <w:r w:rsidRPr="000B0CA6">
              <w:rPr>
                <w:rStyle w:val="Heading2Char"/>
                <w:rFonts w:ascii="Arial" w:hAnsi="Arial" w:cs="Arial"/>
                <w:b/>
                <w:bCs/>
                <w:color w:val="000000" w:themeColor="text1"/>
                <w:sz w:val="24"/>
                <w:szCs w:val="24"/>
              </w:rPr>
              <w:t>If you have not done any consultations or collected data &amp; information, are you planning to do so in the future?</w:t>
            </w:r>
            <w:r w:rsidRPr="000B0CA6">
              <w:rPr>
                <w:b/>
                <w:bCs/>
                <w:color w:val="000000" w:themeColor="text1"/>
              </w:rPr>
              <w:t xml:space="preserve"> </w:t>
            </w:r>
          </w:p>
          <w:p w:rsidR="00857675" w:rsidP="00857675" w:rsidRDefault="00857675" w14:paraId="6347E690" w14:textId="77777777">
            <w:pPr>
              <w:rPr>
                <w:b/>
                <w:bCs/>
                <w:color w:val="0070C0"/>
              </w:rPr>
            </w:pPr>
          </w:p>
          <w:p w:rsidRPr="0066447B" w:rsidR="00857675" w:rsidP="00857675" w:rsidRDefault="00857675" w14:paraId="3AC8E192" w14:textId="0BDEEC7E">
            <w:pPr>
              <w:rPr>
                <w:b/>
                <w:bCs/>
                <w:color w:val="0070C0"/>
                <w:sz w:val="22"/>
                <w:szCs w:val="22"/>
              </w:rPr>
            </w:pPr>
            <w:r w:rsidRPr="0066447B">
              <w:rPr>
                <w:b/>
                <w:bCs/>
                <w:color w:val="0070C0"/>
                <w:sz w:val="22"/>
                <w:szCs w:val="22"/>
              </w:rPr>
              <w:t xml:space="preserve">Please list </w:t>
            </w:r>
            <w:r>
              <w:rPr>
                <w:b/>
                <w:bCs/>
                <w:color w:val="0070C0"/>
                <w:sz w:val="22"/>
                <w:szCs w:val="22"/>
              </w:rPr>
              <w:t xml:space="preserve">the </w:t>
            </w:r>
            <w:r w:rsidRPr="0066447B">
              <w:rPr>
                <w:b/>
                <w:bCs/>
                <w:color w:val="0070C0"/>
                <w:sz w:val="22"/>
                <w:szCs w:val="22"/>
              </w:rPr>
              <w:t xml:space="preserve">details – </w:t>
            </w:r>
          </w:p>
          <w:p w:rsidRPr="004E3D1C" w:rsidR="00857675" w:rsidP="00857675" w:rsidRDefault="00857675" w14:paraId="58F0A8F8" w14:textId="77777777">
            <w:pPr>
              <w:rPr>
                <w:color w:val="0070C0"/>
                <w:sz w:val="22"/>
                <w:szCs w:val="22"/>
              </w:rPr>
            </w:pPr>
            <w:r w:rsidRPr="004E3D1C">
              <w:rPr>
                <w:color w:val="0070C0"/>
                <w:sz w:val="22"/>
                <w:szCs w:val="22"/>
              </w:rPr>
              <w:t xml:space="preserve">-when, </w:t>
            </w:r>
          </w:p>
          <w:p w:rsidRPr="004E3D1C" w:rsidR="00857675" w:rsidP="00857675" w:rsidRDefault="00857675" w14:paraId="3038D08F" w14:textId="77777777">
            <w:pPr>
              <w:rPr>
                <w:color w:val="0070C0"/>
                <w:sz w:val="22"/>
                <w:szCs w:val="22"/>
              </w:rPr>
            </w:pPr>
            <w:r w:rsidRPr="004E3D1C">
              <w:rPr>
                <w:color w:val="0070C0"/>
                <w:sz w:val="22"/>
                <w:szCs w:val="22"/>
              </w:rPr>
              <w:t xml:space="preserve">-with whom, and </w:t>
            </w:r>
          </w:p>
          <w:p w:rsidRPr="00E107ED" w:rsidR="00857675" w:rsidP="00857675" w:rsidRDefault="00857675" w14:paraId="7093E97D" w14:textId="0EA5D2EC">
            <w:pPr>
              <w:rPr>
                <w:sz w:val="22"/>
                <w:szCs w:val="22"/>
              </w:rPr>
            </w:pPr>
            <w:r w:rsidRPr="004E3D1C">
              <w:rPr>
                <w:color w:val="0070C0"/>
                <w:sz w:val="22"/>
                <w:szCs w:val="22"/>
              </w:rPr>
              <w:t>-how long will you collect the relevant data.</w:t>
            </w:r>
          </w:p>
        </w:tc>
        <w:tc>
          <w:tcPr>
            <w:tcW w:w="10606" w:type="dxa"/>
            <w:gridSpan w:val="18"/>
            <w:tcBorders>
              <w:top w:val="single" w:color="D0CECE" w:themeColor="background2" w:themeShade="E6"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C21F49" w:rsidP="00857675" w:rsidRDefault="002719C7" w14:paraId="143D494B" w14:textId="60ADCE33">
            <w:r>
              <w:t>Monitoring of services and all relevant data and trends takes place throughout th</w:t>
            </w:r>
            <w:r w:rsidR="00C21F49">
              <w:t>e</w:t>
            </w:r>
            <w:r>
              <w:t xml:space="preserve"> year </w:t>
            </w:r>
            <w:proofErr w:type="gramStart"/>
            <w:r>
              <w:t>in order to</w:t>
            </w:r>
            <w:proofErr w:type="gramEnd"/>
            <w:r>
              <w:t xml:space="preserve"> determine what kind of services are needed in Oxford. </w:t>
            </w:r>
            <w:r w:rsidR="00C21F49">
              <w:t xml:space="preserve">This information is used when bidding for any new available funding for services for single homelessness persons and those experiencing rough sleeping, as well as when we </w:t>
            </w:r>
            <w:proofErr w:type="gramStart"/>
            <w:r w:rsidR="00C21F49">
              <w:t>have to</w:t>
            </w:r>
            <w:proofErr w:type="gramEnd"/>
            <w:r w:rsidR="00C21F49">
              <w:t xml:space="preserve"> determine how funds available from the Preventing Homelessness Budget or central government allocations will be used each financial year. </w:t>
            </w:r>
          </w:p>
          <w:p w:rsidR="00C21F49" w:rsidP="00857675" w:rsidRDefault="00C21F49" w14:paraId="69123D34" w14:textId="77777777"/>
          <w:p w:rsidR="00C21F49" w:rsidP="00857675" w:rsidRDefault="00C21F49" w14:paraId="003DB85A" w14:textId="1F841F11">
            <w:r>
              <w:t xml:space="preserve">Monitoring of services and collection of data will continue as it is currently undertaken. We will work with services where possible and necessary to increase service users feedback. </w:t>
            </w:r>
          </w:p>
          <w:p w:rsidR="00857675" w:rsidP="00857675" w:rsidRDefault="00857675" w14:paraId="74253126" w14:textId="77777777"/>
          <w:p w:rsidR="00C21F49" w:rsidP="00857675" w:rsidRDefault="00C21F49" w14:paraId="1DF6AEDA" w14:textId="6ED217EA">
            <w:r>
              <w:t xml:space="preserve">Data is collected throughout the year and will continue for the foreseeable future. We are also required to submit data to government </w:t>
            </w:r>
            <w:proofErr w:type="gramStart"/>
            <w:r>
              <w:t>on a monthly basis</w:t>
            </w:r>
            <w:proofErr w:type="gramEnd"/>
            <w:r>
              <w:t xml:space="preserve"> in relation to rough sleeping in the city.  </w:t>
            </w:r>
          </w:p>
          <w:p w:rsidR="00C21F49" w:rsidP="00857675" w:rsidRDefault="00C21F49" w14:paraId="6211E731" w14:textId="77777777"/>
          <w:p w:rsidR="00C21F49" w:rsidP="00857675" w:rsidRDefault="00C21F49" w14:paraId="03969785" w14:textId="28C195C3">
            <w:r>
              <w:lastRenderedPageBreak/>
              <w:t xml:space="preserve">Monitoring of services will continue as services are commissioned. It is a requirement under the contracts/grant assistance agreements used that services provide monitoring. </w:t>
            </w:r>
            <w:r w:rsidR="002D58E1">
              <w:t xml:space="preserve">In addition, we continue to monitor the relevant actions in the strategy action plan that relates to single homelessness and rough sleeping </w:t>
            </w:r>
            <w:proofErr w:type="gramStart"/>
            <w:r w:rsidR="002D58E1">
              <w:t>in order to</w:t>
            </w:r>
            <w:proofErr w:type="gramEnd"/>
            <w:r w:rsidR="002D58E1">
              <w:t xml:space="preserve"> ensure that we and partners deliver and commission the support and services that are most needed in the city. </w:t>
            </w:r>
          </w:p>
          <w:p w:rsidR="00857675" w:rsidP="00857675" w:rsidRDefault="00857675" w14:paraId="6A963910" w14:textId="77777777"/>
          <w:p w:rsidR="00857675" w:rsidP="00857675" w:rsidRDefault="00857675" w14:paraId="20180D74" w14:textId="0D99AF18"/>
          <w:p w:rsidR="00857675" w:rsidP="00857675" w:rsidRDefault="00857675" w14:paraId="2017210B" w14:textId="3F65C28A"/>
        </w:tc>
      </w:tr>
      <w:tr w:rsidRPr="00FB4670" w:rsidR="00857675" w:rsidTr="192718EE" w14:paraId="39449680" w14:textId="77777777">
        <w:tc>
          <w:tcPr>
            <w:tcW w:w="8789" w:type="dxa"/>
            <w:gridSpan w:val="12"/>
            <w:tcBorders>
              <w:top w:val="single" w:color="D9D9D9" w:themeColor="background1" w:themeShade="D9" w:sz="4" w:space="0"/>
              <w:bottom w:val="single" w:color="D9D9D9" w:themeColor="background1" w:themeShade="D9" w:sz="4" w:space="0"/>
            </w:tcBorders>
            <w:shd w:val="clear" w:color="auto" w:fill="auto"/>
          </w:tcPr>
          <w:p w:rsidRPr="00FB4670" w:rsidR="00857675" w:rsidP="00857675" w:rsidRDefault="00857675" w14:paraId="5AB7AE8F" w14:textId="5C8A9A85">
            <w:pPr>
              <w:rPr>
                <w:b/>
                <w:bCs/>
                <w:sz w:val="32"/>
                <w:szCs w:val="32"/>
              </w:rPr>
            </w:pPr>
          </w:p>
        </w:tc>
        <w:tc>
          <w:tcPr>
            <w:tcW w:w="6100" w:type="dxa"/>
            <w:gridSpan w:val="9"/>
            <w:tcBorders>
              <w:bottom w:val="single" w:color="D9D9D9" w:themeColor="background1" w:themeShade="D9" w:sz="4" w:space="0"/>
            </w:tcBorders>
            <w:shd w:val="clear" w:color="auto" w:fill="auto"/>
          </w:tcPr>
          <w:p w:rsidRPr="00FB4670" w:rsidR="00857675" w:rsidP="00857675" w:rsidRDefault="00857675" w14:paraId="53B08CD9" w14:textId="77777777">
            <w:pPr>
              <w:ind w:right="631"/>
              <w:rPr>
                <w:sz w:val="32"/>
                <w:szCs w:val="32"/>
              </w:rPr>
            </w:pPr>
          </w:p>
        </w:tc>
        <w:tc>
          <w:tcPr>
            <w:tcW w:w="231" w:type="dxa"/>
            <w:shd w:val="clear" w:color="auto" w:fill="auto"/>
          </w:tcPr>
          <w:p w:rsidRPr="00FB4670" w:rsidR="00857675" w:rsidP="00857675" w:rsidRDefault="00857675" w14:paraId="37184610" w14:textId="77777777">
            <w:pPr>
              <w:rPr>
                <w:sz w:val="32"/>
                <w:szCs w:val="32"/>
              </w:rPr>
            </w:pPr>
          </w:p>
        </w:tc>
      </w:tr>
      <w:tr w:rsidRPr="00FB4670" w:rsidR="00857675" w:rsidTr="192718EE" w14:paraId="4EB6A18E" w14:textId="328FA39F">
        <w:tc>
          <w:tcPr>
            <w:tcW w:w="14889" w:type="dxa"/>
            <w:gridSpan w:val="21"/>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Pr>
          <w:p w:rsidR="00857675" w:rsidP="00857675" w:rsidRDefault="00857675" w14:paraId="427AC2AB" w14:textId="1380A4DA">
            <w:pPr>
              <w:pStyle w:val="Heading1"/>
              <w:rPr>
                <w:rFonts w:ascii="Arial" w:hAnsi="Arial" w:cs="Arial"/>
                <w:b/>
                <w:bCs/>
                <w:color w:val="000000" w:themeColor="text1"/>
                <w:sz w:val="28"/>
                <w:szCs w:val="28"/>
              </w:rPr>
            </w:pPr>
            <w:r w:rsidRPr="000B0CA6">
              <w:rPr>
                <w:rFonts w:ascii="Arial" w:hAnsi="Arial" w:cs="Arial"/>
                <w:b/>
                <w:bCs/>
                <w:color w:val="000000" w:themeColor="text1"/>
                <w:sz w:val="28"/>
                <w:szCs w:val="28"/>
              </w:rPr>
              <w:t>Section 4: Impact analysis</w:t>
            </w:r>
            <w:r>
              <w:rPr>
                <w:rFonts w:ascii="Arial" w:hAnsi="Arial" w:cs="Arial"/>
                <w:b/>
                <w:bCs/>
                <w:color w:val="000000" w:themeColor="text1"/>
                <w:sz w:val="28"/>
                <w:szCs w:val="28"/>
              </w:rPr>
              <w:t>.</w:t>
            </w:r>
          </w:p>
          <w:p w:rsidRPr="000B0CA6" w:rsidR="00857675" w:rsidP="00857675" w:rsidRDefault="00857675" w14:paraId="55B2FD92" w14:textId="2C0AF46A"/>
        </w:tc>
        <w:tc>
          <w:tcPr>
            <w:tcW w:w="231" w:type="dxa"/>
            <w:tcBorders>
              <w:left w:val="single" w:color="D9D9D9" w:themeColor="background1" w:themeShade="D9" w:sz="4" w:space="0"/>
            </w:tcBorders>
          </w:tcPr>
          <w:p w:rsidRPr="00FB4670" w:rsidR="00857675" w:rsidP="00857675" w:rsidRDefault="00857675" w14:paraId="4B84D803" w14:textId="77777777">
            <w:pPr>
              <w:rPr>
                <w:sz w:val="32"/>
                <w:szCs w:val="32"/>
              </w:rPr>
            </w:pPr>
          </w:p>
        </w:tc>
      </w:tr>
      <w:tr w:rsidR="00857675" w:rsidTr="192718EE" w14:paraId="03B8C294" w14:textId="77777777">
        <w:trPr>
          <w:gridAfter w:val="2"/>
          <w:wAfter w:w="1232" w:type="dxa"/>
          <w:trHeight w:val="328"/>
        </w:trPr>
        <w:tc>
          <w:tcPr>
            <w:tcW w:w="13888" w:type="dxa"/>
            <w:gridSpan w:val="20"/>
            <w:shd w:val="clear" w:color="auto" w:fill="auto"/>
          </w:tcPr>
          <w:p w:rsidR="00857675" w:rsidP="00857675" w:rsidRDefault="00857675" w14:paraId="3D2D08D6" w14:textId="77777777"/>
        </w:tc>
      </w:tr>
      <w:tr w:rsidR="00857675" w:rsidTr="192718EE" w14:paraId="78E6472D" w14:textId="77777777">
        <w:trPr>
          <w:gridAfter w:val="4"/>
          <w:wAfter w:w="2460" w:type="dxa"/>
          <w:trHeight w:val="328"/>
        </w:trPr>
        <w:tc>
          <w:tcPr>
            <w:tcW w:w="550" w:type="dxa"/>
            <w:vMerge w:val="restart"/>
            <w:tcBorders>
              <w:right w:val="single" w:color="A6A6A6" w:themeColor="background1" w:themeShade="A6" w:sz="4" w:space="0"/>
            </w:tcBorders>
            <w:shd w:val="clear" w:color="auto" w:fill="000000" w:themeFill="text1"/>
          </w:tcPr>
          <w:p w:rsidR="00857675" w:rsidP="00857675" w:rsidRDefault="00857675" w14:paraId="5D8F0A3D" w14:textId="77777777">
            <w:pPr>
              <w:rPr>
                <w:b/>
                <w:bCs/>
              </w:rPr>
            </w:pPr>
          </w:p>
          <w:p w:rsidR="00857675" w:rsidP="00857675" w:rsidRDefault="00857675" w14:paraId="6F04FA55" w14:textId="28C888F3">
            <w:pPr>
              <w:rPr>
                <w:b/>
                <w:bCs/>
              </w:rPr>
            </w:pPr>
            <w:r>
              <w:rPr>
                <w:b/>
                <w:bCs/>
              </w:rPr>
              <w:t>20</w:t>
            </w:r>
            <w:r w:rsidRPr="006E6446">
              <w:rPr>
                <w:b/>
                <w:bCs/>
              </w:rPr>
              <w:t>.</w:t>
            </w:r>
          </w:p>
          <w:p w:rsidR="00857675" w:rsidP="00857675" w:rsidRDefault="00857675" w14:paraId="5E0B792C" w14:textId="47B0E4AC">
            <w:pPr>
              <w:rPr>
                <w:b/>
                <w:bCs/>
              </w:rPr>
            </w:pPr>
          </w:p>
        </w:tc>
        <w:tc>
          <w:tcPr>
            <w:tcW w:w="2144" w:type="dxa"/>
            <w:vMerge w:val="restart"/>
            <w:tcBorders>
              <w:top w:val="single" w:color="D9D9D9" w:themeColor="background1" w:themeShade="D9" w:sz="4" w:space="0"/>
              <w:right w:val="single" w:color="A6A6A6" w:themeColor="background1" w:themeShade="A6" w:sz="4" w:space="0"/>
            </w:tcBorders>
            <w:shd w:val="clear" w:color="auto" w:fill="F2F2F2" w:themeFill="background1" w:themeFillShade="F2"/>
          </w:tcPr>
          <w:p w:rsidRPr="0035567E" w:rsidR="00857675" w:rsidP="00857675" w:rsidRDefault="00857675" w14:paraId="747D8294" w14:textId="022362A3">
            <w:pPr>
              <w:pStyle w:val="Heading2"/>
              <w:rPr>
                <w:rFonts w:ascii="Arial" w:hAnsi="Arial" w:cs="Arial"/>
                <w:b/>
                <w:bCs/>
                <w:color w:val="000000" w:themeColor="text1"/>
                <w:sz w:val="24"/>
                <w:szCs w:val="24"/>
              </w:rPr>
            </w:pPr>
            <w:r w:rsidRPr="0035567E">
              <w:rPr>
                <w:rFonts w:ascii="Arial" w:hAnsi="Arial" w:cs="Arial"/>
                <w:b/>
                <w:bCs/>
                <w:color w:val="000000" w:themeColor="text1"/>
                <w:sz w:val="24"/>
                <w:szCs w:val="24"/>
              </w:rPr>
              <w:t>Who does the activity impact?</w:t>
            </w:r>
          </w:p>
          <w:p w:rsidRPr="0035567E" w:rsidR="00857675" w:rsidP="00857675" w:rsidRDefault="00857675" w14:paraId="222958BB" w14:textId="77777777">
            <w:pPr>
              <w:rPr>
                <w:color w:val="0070C0"/>
              </w:rPr>
            </w:pPr>
          </w:p>
          <w:p w:rsidRPr="0035567E" w:rsidR="00857675" w:rsidP="00857675" w:rsidRDefault="00857675" w14:paraId="07AE9995" w14:textId="77777777">
            <w:pPr>
              <w:rPr>
                <w:color w:val="0070C0"/>
              </w:rPr>
            </w:pPr>
          </w:p>
          <w:p w:rsidRPr="00D038B9" w:rsidR="00857675" w:rsidP="00857675" w:rsidRDefault="00857675" w14:paraId="74BDF210" w14:textId="7A42ECA5">
            <w:pPr>
              <w:rPr>
                <w:b/>
                <w:bCs/>
                <w:color w:val="0070C0"/>
                <w:sz w:val="22"/>
                <w:szCs w:val="22"/>
              </w:rPr>
            </w:pPr>
            <w:r w:rsidRPr="00D038B9">
              <w:rPr>
                <w:b/>
                <w:bCs/>
                <w:color w:val="0070C0"/>
                <w:sz w:val="22"/>
                <w:szCs w:val="22"/>
              </w:rPr>
              <w:t>Check as needed.</w:t>
            </w:r>
          </w:p>
          <w:p w:rsidRPr="0035567E" w:rsidR="00857675" w:rsidP="00857675" w:rsidRDefault="00857675" w14:paraId="3DBD0D15" w14:textId="77777777">
            <w:pPr>
              <w:rPr>
                <w:color w:val="0070C0"/>
                <w:sz w:val="22"/>
                <w:szCs w:val="22"/>
              </w:rPr>
            </w:pPr>
          </w:p>
          <w:p w:rsidRPr="0035567E" w:rsidR="00857675" w:rsidP="00857675" w:rsidRDefault="00857675" w14:paraId="3E2594F5" w14:textId="513A32B5">
            <w:pPr>
              <w:rPr>
                <w:color w:val="0070C0"/>
                <w:sz w:val="22"/>
                <w:szCs w:val="22"/>
              </w:rPr>
            </w:pPr>
            <w:r w:rsidRPr="0035567E">
              <w:rPr>
                <w:color w:val="0070C0"/>
                <w:sz w:val="22"/>
                <w:szCs w:val="22"/>
              </w:rPr>
              <w:t>The impact may be positive</w:t>
            </w:r>
            <w:r>
              <w:rPr>
                <w:color w:val="0070C0"/>
                <w:sz w:val="22"/>
                <w:szCs w:val="22"/>
              </w:rPr>
              <w:t xml:space="preserve">, </w:t>
            </w:r>
            <w:r w:rsidRPr="0035567E">
              <w:rPr>
                <w:color w:val="0070C0"/>
                <w:sz w:val="22"/>
                <w:szCs w:val="22"/>
              </w:rPr>
              <w:t>negative</w:t>
            </w:r>
            <w:r>
              <w:rPr>
                <w:color w:val="0070C0"/>
                <w:sz w:val="22"/>
                <w:szCs w:val="22"/>
              </w:rPr>
              <w:t xml:space="preserve"> or unknown. </w:t>
            </w:r>
          </w:p>
          <w:p w:rsidRPr="0035567E" w:rsidR="00857675" w:rsidP="00857675" w:rsidRDefault="00857675" w14:paraId="4842693B" w14:textId="77777777">
            <w:pPr>
              <w:rPr>
                <w:color w:val="0070C0"/>
              </w:rPr>
            </w:pPr>
          </w:p>
        </w:tc>
        <w:tc>
          <w:tcPr>
            <w:tcW w:w="3879" w:type="dxa"/>
            <w:gridSpan w:val="5"/>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857675" w:rsidP="00857675" w:rsidRDefault="00857675" w14:paraId="2B2082E9" w14:textId="77777777">
            <w:pPr>
              <w:rPr>
                <w:b/>
                <w:bCs/>
              </w:rPr>
            </w:pPr>
          </w:p>
          <w:p w:rsidR="00857675" w:rsidP="00857675" w:rsidRDefault="00857675" w14:paraId="798BFB54" w14:textId="5D088699">
            <w:pPr>
              <w:rPr>
                <w:b/>
                <w:bCs/>
              </w:rPr>
            </w:pPr>
            <w:r w:rsidRPr="000C217D">
              <w:rPr>
                <w:b/>
                <w:bCs/>
              </w:rPr>
              <w:t>Service Users</w:t>
            </w:r>
          </w:p>
          <w:p w:rsidR="00857675" w:rsidP="00857675" w:rsidRDefault="00857675" w14:paraId="0728B0A4" w14:textId="7AD1DC99"/>
        </w:tc>
        <w:tc>
          <w:tcPr>
            <w:tcW w:w="2216"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40A1AB86" w14:textId="77777777"/>
          <w:p w:rsidR="00857675" w:rsidP="00857675" w:rsidRDefault="00857675" w14:paraId="1C6E1D26" w14:textId="45F41B11">
            <w:r>
              <w:t xml:space="preserve">Yes    </w:t>
            </w:r>
            <w:r w:rsidR="00304851">
              <w:rPr>
                <w:color w:val="2B579A"/>
                <w:shd w:val="clear" w:color="auto" w:fill="E6E6E6"/>
              </w:rPr>
              <w:fldChar w:fldCharType="begin">
                <w:ffData>
                  <w:name w:val="Check9"/>
                  <w:enabled/>
                  <w:calcOnExit w:val="0"/>
                  <w:checkBox>
                    <w:sizeAuto/>
                    <w:default w:val="1"/>
                  </w:checkBox>
                </w:ffData>
              </w:fldChar>
            </w:r>
            <w:bookmarkStart w:name="Check9" w:id="22"/>
            <w:r w:rsidR="00304851">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sidR="00304851">
              <w:rPr>
                <w:color w:val="2B579A"/>
                <w:shd w:val="clear" w:color="auto" w:fill="E6E6E6"/>
              </w:rPr>
              <w:fldChar w:fldCharType="end"/>
            </w:r>
            <w:bookmarkEnd w:id="22"/>
          </w:p>
        </w:tc>
        <w:tc>
          <w:tcPr>
            <w:tcW w:w="1773"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6363B2FD" w14:textId="77777777"/>
          <w:p w:rsidR="00857675" w:rsidP="00857675" w:rsidRDefault="00857675" w14:paraId="476101C3" w14:textId="38747DED">
            <w:r>
              <w:t xml:space="preserve">No    </w:t>
            </w:r>
            <w:r>
              <w:rPr>
                <w:color w:val="2B579A"/>
                <w:shd w:val="clear" w:color="auto" w:fill="E6E6E6"/>
              </w:rPr>
              <w:fldChar w:fldCharType="begin">
                <w:ffData>
                  <w:name w:val="Check13"/>
                  <w:enabled/>
                  <w:calcOnExit w:val="0"/>
                  <w:checkBox>
                    <w:sizeAuto/>
                    <w:default w:val="0"/>
                    <w:checked w:val="0"/>
                  </w:checkBox>
                </w:ffData>
              </w:fldChar>
            </w:r>
            <w:bookmarkStart w:name="Check13" w:id="23"/>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23"/>
          </w:p>
        </w:tc>
        <w:tc>
          <w:tcPr>
            <w:tcW w:w="2098"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55C04F85" w14:textId="77777777">
            <w:pPr>
              <w:ind w:right="-197"/>
            </w:pPr>
          </w:p>
          <w:p w:rsidR="00857675" w:rsidP="00857675" w:rsidRDefault="00857675" w14:paraId="6F8D7033" w14:textId="343EA4EA">
            <w:pPr>
              <w:ind w:right="-197"/>
            </w:pPr>
            <w:r>
              <w:t xml:space="preserve">Don’t Know    </w:t>
            </w:r>
            <w:r>
              <w:rPr>
                <w:color w:val="2B579A"/>
                <w:shd w:val="clear" w:color="auto" w:fill="E6E6E6"/>
              </w:rPr>
              <w:fldChar w:fldCharType="begin">
                <w:ffData>
                  <w:name w:val="Check148"/>
                  <w:enabled/>
                  <w:calcOnExit w:val="0"/>
                  <w:checkBox>
                    <w:sizeAuto/>
                    <w:default w:val="0"/>
                    <w:checked w:val="0"/>
                  </w:checkBox>
                </w:ffData>
              </w:fldChar>
            </w:r>
            <w:bookmarkStart w:name="Check148" w:id="24"/>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24"/>
          </w:p>
        </w:tc>
      </w:tr>
      <w:tr w:rsidR="00857675" w:rsidTr="192718EE" w14:paraId="72430B77" w14:textId="77777777">
        <w:trPr>
          <w:gridAfter w:val="4"/>
          <w:wAfter w:w="2460" w:type="dxa"/>
          <w:trHeight w:val="352"/>
        </w:trPr>
        <w:tc>
          <w:tcPr>
            <w:tcW w:w="550" w:type="dxa"/>
            <w:vMerge/>
          </w:tcPr>
          <w:p w:rsidR="00857675" w:rsidP="00857675" w:rsidRDefault="00857675" w14:paraId="12774021" w14:textId="77777777"/>
        </w:tc>
        <w:tc>
          <w:tcPr>
            <w:tcW w:w="2144" w:type="dxa"/>
            <w:vMerge/>
          </w:tcPr>
          <w:p w:rsidR="00857675" w:rsidP="00857675" w:rsidRDefault="00857675" w14:paraId="0BB36F4E" w14:textId="2A296E3F"/>
        </w:tc>
        <w:tc>
          <w:tcPr>
            <w:tcW w:w="3879" w:type="dxa"/>
            <w:gridSpan w:val="5"/>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857675" w:rsidP="00857675" w:rsidRDefault="00857675" w14:paraId="0CBE5EC3" w14:textId="77777777">
            <w:pPr>
              <w:rPr>
                <w:b/>
                <w:bCs/>
              </w:rPr>
            </w:pPr>
          </w:p>
          <w:p w:rsidR="00857675" w:rsidP="00857675" w:rsidRDefault="00857675" w14:paraId="490F16B3" w14:textId="7985E220">
            <w:pPr>
              <w:rPr>
                <w:b/>
                <w:bCs/>
              </w:rPr>
            </w:pPr>
            <w:r w:rsidRPr="000C217D">
              <w:rPr>
                <w:b/>
                <w:bCs/>
              </w:rPr>
              <w:t xml:space="preserve">Members of </w:t>
            </w:r>
            <w:r>
              <w:rPr>
                <w:b/>
                <w:bCs/>
              </w:rPr>
              <w:t>s</w:t>
            </w:r>
            <w:r w:rsidRPr="000C217D">
              <w:rPr>
                <w:b/>
                <w:bCs/>
              </w:rPr>
              <w:t>taff</w:t>
            </w:r>
          </w:p>
          <w:p w:rsidR="00857675" w:rsidP="00857675" w:rsidRDefault="00857675" w14:paraId="7DC1BF93" w14:textId="690FBD76"/>
        </w:tc>
        <w:tc>
          <w:tcPr>
            <w:tcW w:w="2216"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6A73CB2A" w14:textId="77777777"/>
          <w:p w:rsidR="00857675" w:rsidP="00857675" w:rsidRDefault="00857675" w14:paraId="7755D997" w14:textId="7919B64E">
            <w:r>
              <w:t xml:space="preserve">Yes    </w:t>
            </w:r>
            <w:r>
              <w:rPr>
                <w:color w:val="2B579A"/>
                <w:shd w:val="clear" w:color="auto" w:fill="E6E6E6"/>
              </w:rPr>
              <w:fldChar w:fldCharType="begin">
                <w:ffData>
                  <w:name w:val="Check10"/>
                  <w:enabled/>
                  <w:calcOnExit w:val="0"/>
                  <w:checkBox>
                    <w:sizeAuto/>
                    <w:default w:val="0"/>
                  </w:checkBox>
                </w:ffData>
              </w:fldChar>
            </w:r>
            <w:bookmarkStart w:name="Check10" w:id="25"/>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25"/>
          </w:p>
        </w:tc>
        <w:tc>
          <w:tcPr>
            <w:tcW w:w="1773"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79B593F8" w14:textId="77777777"/>
          <w:p w:rsidR="00857675" w:rsidP="00857675" w:rsidRDefault="00857675" w14:paraId="338970E4" w14:textId="02D67E3D">
            <w:r>
              <w:t xml:space="preserve">No    </w:t>
            </w:r>
            <w:r>
              <w:rPr>
                <w:color w:val="2B579A"/>
                <w:shd w:val="clear" w:color="auto" w:fill="E6E6E6"/>
              </w:rPr>
              <w:fldChar w:fldCharType="begin">
                <w:ffData>
                  <w:name w:val="Check14"/>
                  <w:enabled/>
                  <w:calcOnExit w:val="0"/>
                  <w:checkBox>
                    <w:sizeAuto/>
                    <w:default w:val="0"/>
                  </w:checkBox>
                </w:ffData>
              </w:fldChar>
            </w:r>
            <w:bookmarkStart w:name="Check14" w:id="26"/>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26"/>
          </w:p>
        </w:tc>
        <w:tc>
          <w:tcPr>
            <w:tcW w:w="2098"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1404F34F" w14:textId="77777777"/>
          <w:p w:rsidR="00857675" w:rsidP="00857675" w:rsidRDefault="00857675" w14:paraId="3ABC9832" w14:textId="7F6F0BFC">
            <w:r>
              <w:t xml:space="preserve">Don’t Know    </w:t>
            </w:r>
            <w:r w:rsidR="00304851">
              <w:rPr>
                <w:color w:val="2B579A"/>
                <w:shd w:val="clear" w:color="auto" w:fill="E6E6E6"/>
              </w:rPr>
              <w:fldChar w:fldCharType="begin">
                <w:ffData>
                  <w:name w:val="Check149"/>
                  <w:enabled/>
                  <w:calcOnExit w:val="0"/>
                  <w:checkBox>
                    <w:sizeAuto/>
                    <w:default w:val="1"/>
                  </w:checkBox>
                </w:ffData>
              </w:fldChar>
            </w:r>
            <w:bookmarkStart w:name="Check149" w:id="27"/>
            <w:r w:rsidR="00304851">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sidR="00304851">
              <w:rPr>
                <w:color w:val="2B579A"/>
                <w:shd w:val="clear" w:color="auto" w:fill="E6E6E6"/>
              </w:rPr>
              <w:fldChar w:fldCharType="end"/>
            </w:r>
            <w:bookmarkEnd w:id="27"/>
          </w:p>
        </w:tc>
      </w:tr>
      <w:tr w:rsidR="00857675" w:rsidTr="192718EE" w14:paraId="4E5CC805" w14:textId="77777777">
        <w:trPr>
          <w:gridAfter w:val="4"/>
          <w:wAfter w:w="2460" w:type="dxa"/>
          <w:trHeight w:val="328"/>
        </w:trPr>
        <w:tc>
          <w:tcPr>
            <w:tcW w:w="550" w:type="dxa"/>
            <w:vMerge/>
          </w:tcPr>
          <w:p w:rsidR="00857675" w:rsidP="00857675" w:rsidRDefault="00857675" w14:paraId="0B0F0152" w14:textId="77777777"/>
        </w:tc>
        <w:tc>
          <w:tcPr>
            <w:tcW w:w="2144" w:type="dxa"/>
            <w:vMerge/>
          </w:tcPr>
          <w:p w:rsidR="00857675" w:rsidP="00857675" w:rsidRDefault="00857675" w14:paraId="033536F2" w14:textId="4043FB5D"/>
        </w:tc>
        <w:tc>
          <w:tcPr>
            <w:tcW w:w="3879" w:type="dxa"/>
            <w:gridSpan w:val="5"/>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857675" w:rsidP="00857675" w:rsidRDefault="00857675" w14:paraId="6410BE60" w14:textId="77777777">
            <w:pPr>
              <w:rPr>
                <w:b/>
                <w:bCs/>
              </w:rPr>
            </w:pPr>
          </w:p>
          <w:p w:rsidR="00857675" w:rsidP="00857675" w:rsidRDefault="00857675" w14:paraId="44500E2D" w14:textId="72F4BC3F">
            <w:pPr>
              <w:rPr>
                <w:b/>
                <w:bCs/>
              </w:rPr>
            </w:pPr>
            <w:r w:rsidRPr="000C217D">
              <w:rPr>
                <w:b/>
                <w:bCs/>
              </w:rPr>
              <w:t xml:space="preserve">General </w:t>
            </w:r>
            <w:r>
              <w:rPr>
                <w:b/>
                <w:bCs/>
              </w:rPr>
              <w:t>p</w:t>
            </w:r>
            <w:r w:rsidRPr="000C217D">
              <w:rPr>
                <w:b/>
                <w:bCs/>
              </w:rPr>
              <w:t>ublic</w:t>
            </w:r>
          </w:p>
          <w:p w:rsidR="00857675" w:rsidP="00857675" w:rsidRDefault="00857675" w14:paraId="2B899D2F" w14:textId="631C58E3"/>
        </w:tc>
        <w:tc>
          <w:tcPr>
            <w:tcW w:w="2216"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52D8BBE3" w14:textId="77777777"/>
          <w:p w:rsidR="00857675" w:rsidP="00857675" w:rsidRDefault="00857675" w14:paraId="3A1CDF33" w14:textId="7745FBC5">
            <w:r>
              <w:t xml:space="preserve">Yes    </w:t>
            </w:r>
            <w:r>
              <w:rPr>
                <w:color w:val="2B579A"/>
                <w:shd w:val="clear" w:color="auto" w:fill="E6E6E6"/>
              </w:rPr>
              <w:fldChar w:fldCharType="begin">
                <w:ffData>
                  <w:name w:val="Check11"/>
                  <w:enabled/>
                  <w:calcOnExit w:val="0"/>
                  <w:checkBox>
                    <w:sizeAuto/>
                    <w:default w:val="0"/>
                  </w:checkBox>
                </w:ffData>
              </w:fldChar>
            </w:r>
            <w:bookmarkStart w:name="Check11" w:id="28"/>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28"/>
          </w:p>
        </w:tc>
        <w:tc>
          <w:tcPr>
            <w:tcW w:w="1773"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34F063F6" w14:textId="77777777"/>
          <w:p w:rsidR="00857675" w:rsidP="00857675" w:rsidRDefault="00857675" w14:paraId="00AB8BC9" w14:textId="45FA7892">
            <w:r>
              <w:t xml:space="preserve">No    </w:t>
            </w:r>
            <w:r>
              <w:rPr>
                <w:color w:val="2B579A"/>
                <w:shd w:val="clear" w:color="auto" w:fill="E6E6E6"/>
              </w:rPr>
              <w:fldChar w:fldCharType="begin">
                <w:ffData>
                  <w:name w:val="Check15"/>
                  <w:enabled/>
                  <w:calcOnExit w:val="0"/>
                  <w:checkBox>
                    <w:sizeAuto/>
                    <w:default w:val="0"/>
                  </w:checkBox>
                </w:ffData>
              </w:fldChar>
            </w:r>
            <w:bookmarkStart w:name="Check15" w:id="29"/>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29"/>
          </w:p>
        </w:tc>
        <w:tc>
          <w:tcPr>
            <w:tcW w:w="2098"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445EB609" w14:textId="77777777"/>
          <w:p w:rsidR="00857675" w:rsidP="00857675" w:rsidRDefault="00857675" w14:paraId="501E52D8" w14:textId="4CDE325B">
            <w:r>
              <w:t xml:space="preserve">Don’t Know    </w:t>
            </w:r>
            <w:r w:rsidR="00304851">
              <w:rPr>
                <w:color w:val="2B579A"/>
                <w:shd w:val="clear" w:color="auto" w:fill="E6E6E6"/>
              </w:rPr>
              <w:fldChar w:fldCharType="begin">
                <w:ffData>
                  <w:name w:val="Check150"/>
                  <w:enabled/>
                  <w:calcOnExit w:val="0"/>
                  <w:checkBox>
                    <w:sizeAuto/>
                    <w:default w:val="1"/>
                  </w:checkBox>
                </w:ffData>
              </w:fldChar>
            </w:r>
            <w:bookmarkStart w:name="Check150" w:id="30"/>
            <w:r w:rsidR="00304851">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sidR="00304851">
              <w:rPr>
                <w:color w:val="2B579A"/>
                <w:shd w:val="clear" w:color="auto" w:fill="E6E6E6"/>
              </w:rPr>
              <w:fldChar w:fldCharType="end"/>
            </w:r>
            <w:bookmarkEnd w:id="30"/>
          </w:p>
        </w:tc>
      </w:tr>
      <w:tr w:rsidR="00857675" w:rsidTr="192718EE" w14:paraId="7220A34B" w14:textId="77777777">
        <w:trPr>
          <w:gridAfter w:val="4"/>
          <w:wAfter w:w="2460" w:type="dxa"/>
          <w:trHeight w:val="328"/>
        </w:trPr>
        <w:tc>
          <w:tcPr>
            <w:tcW w:w="550" w:type="dxa"/>
            <w:vMerge/>
          </w:tcPr>
          <w:p w:rsidR="00857675" w:rsidP="00857675" w:rsidRDefault="00857675" w14:paraId="2E52E801" w14:textId="77777777"/>
        </w:tc>
        <w:tc>
          <w:tcPr>
            <w:tcW w:w="2144" w:type="dxa"/>
            <w:vMerge/>
          </w:tcPr>
          <w:p w:rsidR="00857675" w:rsidP="00857675" w:rsidRDefault="00857675" w14:paraId="75E8355A" w14:textId="359849C5"/>
        </w:tc>
        <w:tc>
          <w:tcPr>
            <w:tcW w:w="3879" w:type="dxa"/>
            <w:gridSpan w:val="5"/>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857675" w:rsidP="00857675" w:rsidRDefault="00857675" w14:paraId="531E45B9" w14:textId="77777777">
            <w:pPr>
              <w:rPr>
                <w:b/>
                <w:bCs/>
              </w:rPr>
            </w:pPr>
          </w:p>
          <w:p w:rsidR="00857675" w:rsidP="00857675" w:rsidRDefault="00857675" w14:paraId="6853C6E3" w14:textId="06B4E697">
            <w:r w:rsidRPr="000C217D">
              <w:rPr>
                <w:b/>
                <w:bCs/>
              </w:rPr>
              <w:t xml:space="preserve">Partner </w:t>
            </w:r>
            <w:r>
              <w:rPr>
                <w:b/>
                <w:bCs/>
              </w:rPr>
              <w:t xml:space="preserve">/ Community </w:t>
            </w:r>
            <w:r w:rsidRPr="000C217D">
              <w:rPr>
                <w:b/>
                <w:bCs/>
              </w:rPr>
              <w:t>Organisation</w:t>
            </w:r>
          </w:p>
        </w:tc>
        <w:tc>
          <w:tcPr>
            <w:tcW w:w="2216"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0391F7E8" w14:textId="77777777"/>
          <w:p w:rsidR="00857675" w:rsidP="00857675" w:rsidRDefault="00857675" w14:paraId="56D445F8" w14:textId="226FA1E4">
            <w:r>
              <w:t xml:space="preserve">Yes    </w:t>
            </w:r>
            <w:r w:rsidR="00304851">
              <w:rPr>
                <w:color w:val="2B579A"/>
                <w:shd w:val="clear" w:color="auto" w:fill="E6E6E6"/>
              </w:rPr>
              <w:fldChar w:fldCharType="begin">
                <w:ffData>
                  <w:name w:val="Check12"/>
                  <w:enabled/>
                  <w:calcOnExit w:val="0"/>
                  <w:checkBox>
                    <w:sizeAuto/>
                    <w:default w:val="1"/>
                  </w:checkBox>
                </w:ffData>
              </w:fldChar>
            </w:r>
            <w:bookmarkStart w:name="Check12" w:id="31"/>
            <w:r w:rsidR="00304851">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sidR="00304851">
              <w:rPr>
                <w:color w:val="2B579A"/>
                <w:shd w:val="clear" w:color="auto" w:fill="E6E6E6"/>
              </w:rPr>
              <w:fldChar w:fldCharType="end"/>
            </w:r>
            <w:bookmarkEnd w:id="31"/>
          </w:p>
        </w:tc>
        <w:tc>
          <w:tcPr>
            <w:tcW w:w="1773"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454B0B9B" w14:textId="77777777"/>
          <w:p w:rsidR="00857675" w:rsidP="00857675" w:rsidRDefault="00857675" w14:paraId="288D2797" w14:textId="0537B5EE">
            <w:r>
              <w:t xml:space="preserve">No    </w:t>
            </w:r>
            <w:r>
              <w:rPr>
                <w:color w:val="2B579A"/>
                <w:shd w:val="clear" w:color="auto" w:fill="E6E6E6"/>
              </w:rPr>
              <w:fldChar w:fldCharType="begin">
                <w:ffData>
                  <w:name w:val="Check16"/>
                  <w:enabled/>
                  <w:calcOnExit w:val="0"/>
                  <w:checkBox>
                    <w:sizeAuto/>
                    <w:default w:val="0"/>
                  </w:checkBox>
                </w:ffData>
              </w:fldChar>
            </w:r>
            <w:bookmarkStart w:name="Check16" w:id="32"/>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32"/>
          </w:p>
        </w:tc>
        <w:tc>
          <w:tcPr>
            <w:tcW w:w="2098"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709A646D" w14:textId="77777777"/>
          <w:p w:rsidR="00857675" w:rsidP="00857675" w:rsidRDefault="00857675" w14:paraId="4A34A64B" w14:textId="007A584E">
            <w:r>
              <w:t xml:space="preserve">Don’t Know    </w:t>
            </w:r>
            <w:r>
              <w:rPr>
                <w:color w:val="2B579A"/>
                <w:shd w:val="clear" w:color="auto" w:fill="E6E6E6"/>
              </w:rPr>
              <w:fldChar w:fldCharType="begin">
                <w:ffData>
                  <w:name w:val="Check151"/>
                  <w:enabled/>
                  <w:calcOnExit w:val="0"/>
                  <w:checkBox>
                    <w:sizeAuto/>
                    <w:default w:val="0"/>
                  </w:checkBox>
                </w:ffData>
              </w:fldChar>
            </w:r>
            <w:bookmarkStart w:name="Check151" w:id="33"/>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33"/>
          </w:p>
        </w:tc>
      </w:tr>
      <w:tr w:rsidR="00857675" w:rsidTr="192718EE" w14:paraId="6589DEC5" w14:textId="77777777">
        <w:trPr>
          <w:gridAfter w:val="4"/>
          <w:wAfter w:w="2460" w:type="dxa"/>
          <w:trHeight w:val="328"/>
        </w:trPr>
        <w:tc>
          <w:tcPr>
            <w:tcW w:w="550" w:type="dxa"/>
            <w:tcBorders>
              <w:right w:val="single" w:color="A6A6A6" w:themeColor="background1" w:themeShade="A6" w:sz="4" w:space="0"/>
            </w:tcBorders>
            <w:shd w:val="clear" w:color="auto" w:fill="000000" w:themeFill="text1"/>
          </w:tcPr>
          <w:p w:rsidR="00857675" w:rsidP="00857675" w:rsidRDefault="00857675" w14:paraId="31FB9147" w14:textId="77777777"/>
        </w:tc>
        <w:tc>
          <w:tcPr>
            <w:tcW w:w="2144" w:type="dxa"/>
            <w:tcBorders>
              <w:right w:val="single" w:color="A6A6A6" w:themeColor="background1" w:themeShade="A6" w:sz="4" w:space="0"/>
            </w:tcBorders>
            <w:shd w:val="clear" w:color="auto" w:fill="F2F2F2" w:themeFill="background1" w:themeFillShade="F2"/>
          </w:tcPr>
          <w:p w:rsidR="00857675" w:rsidP="00857675" w:rsidRDefault="00857675" w14:paraId="1B011B20" w14:textId="77777777"/>
        </w:tc>
        <w:tc>
          <w:tcPr>
            <w:tcW w:w="3879" w:type="dxa"/>
            <w:gridSpan w:val="5"/>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857675" w:rsidP="00857675" w:rsidRDefault="00857675" w14:paraId="147A554C" w14:textId="77777777">
            <w:pPr>
              <w:rPr>
                <w:b/>
                <w:bCs/>
              </w:rPr>
            </w:pPr>
          </w:p>
          <w:p w:rsidR="00857675" w:rsidP="00857675" w:rsidRDefault="00857675" w14:paraId="342700B4" w14:textId="77777777">
            <w:pPr>
              <w:rPr>
                <w:b/>
                <w:bCs/>
              </w:rPr>
            </w:pPr>
            <w:r>
              <w:rPr>
                <w:b/>
                <w:bCs/>
              </w:rPr>
              <w:t xml:space="preserve">City Councillors </w:t>
            </w:r>
          </w:p>
          <w:p w:rsidR="00857675" w:rsidP="00857675" w:rsidRDefault="00857675" w14:paraId="5752C6CA" w14:textId="77777777">
            <w:pPr>
              <w:rPr>
                <w:b/>
                <w:bCs/>
              </w:rPr>
            </w:pPr>
          </w:p>
        </w:tc>
        <w:tc>
          <w:tcPr>
            <w:tcW w:w="2216"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1DA12593" w14:textId="77777777"/>
          <w:p w:rsidR="00857675" w:rsidP="00857675" w:rsidRDefault="00857675" w14:paraId="4A2B4B59" w14:textId="77777777">
            <w:r>
              <w:t xml:space="preserve">Yes    </w:t>
            </w:r>
            <w:r>
              <w:rPr>
                <w:color w:val="2B579A"/>
                <w:shd w:val="clear" w:color="auto" w:fill="E6E6E6"/>
              </w:rPr>
              <w:fldChar w:fldCharType="begin">
                <w:ffData>
                  <w:name w:val="Check12"/>
                  <w:enabled/>
                  <w:calcOnExit w:val="0"/>
                  <w:checkBox>
                    <w:sizeAuto/>
                    <w:default w:val="0"/>
                  </w:checkBox>
                </w:ffData>
              </w:fldChar>
            </w:r>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1773"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79F67217" w14:textId="77777777"/>
          <w:p w:rsidR="00857675" w:rsidP="00857675" w:rsidRDefault="00857675" w14:paraId="7E83D79C" w14:textId="77777777">
            <w:r>
              <w:t xml:space="preserve">No    </w:t>
            </w:r>
            <w:r>
              <w:rPr>
                <w:color w:val="2B579A"/>
                <w:shd w:val="clear" w:color="auto" w:fill="E6E6E6"/>
              </w:rPr>
              <w:fldChar w:fldCharType="begin">
                <w:ffData>
                  <w:name w:val="Check16"/>
                  <w:enabled/>
                  <w:calcOnExit w:val="0"/>
                  <w:checkBox>
                    <w:sizeAuto/>
                    <w:default w:val="0"/>
                  </w:checkBox>
                </w:ffData>
              </w:fldChar>
            </w:r>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2098"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22F3743C" w14:textId="77777777"/>
          <w:p w:rsidR="00857675" w:rsidP="00857675" w:rsidRDefault="00857675" w14:paraId="70BEDF4F" w14:textId="406113F2">
            <w:r>
              <w:t xml:space="preserve">Don’t Know    </w:t>
            </w:r>
            <w:r w:rsidR="00304851">
              <w:rPr>
                <w:color w:val="2B579A"/>
                <w:shd w:val="clear" w:color="auto" w:fill="E6E6E6"/>
              </w:rPr>
              <w:fldChar w:fldCharType="begin">
                <w:ffData>
                  <w:name w:val=""/>
                  <w:enabled/>
                  <w:calcOnExit w:val="0"/>
                  <w:checkBox>
                    <w:sizeAuto/>
                    <w:default w:val="1"/>
                  </w:checkBox>
                </w:ffData>
              </w:fldChar>
            </w:r>
            <w:r w:rsidR="00304851">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sidR="00304851">
              <w:rPr>
                <w:color w:val="2B579A"/>
                <w:shd w:val="clear" w:color="auto" w:fill="E6E6E6"/>
              </w:rPr>
              <w:fldChar w:fldCharType="end"/>
            </w:r>
          </w:p>
        </w:tc>
      </w:tr>
      <w:tr w:rsidR="00857675" w:rsidTr="192718EE" w14:paraId="5BA72569" w14:textId="77777777">
        <w:trPr>
          <w:gridAfter w:val="4"/>
          <w:wAfter w:w="2460" w:type="dxa"/>
          <w:trHeight w:val="328"/>
        </w:trPr>
        <w:tc>
          <w:tcPr>
            <w:tcW w:w="550" w:type="dxa"/>
            <w:tcBorders>
              <w:right w:val="single" w:color="A6A6A6" w:themeColor="background1" w:themeShade="A6" w:sz="4" w:space="0"/>
            </w:tcBorders>
            <w:shd w:val="clear" w:color="auto" w:fill="000000" w:themeFill="text1"/>
          </w:tcPr>
          <w:p w:rsidR="00857675" w:rsidP="00857675" w:rsidRDefault="00857675" w14:paraId="72607649" w14:textId="77777777"/>
        </w:tc>
        <w:tc>
          <w:tcPr>
            <w:tcW w:w="2144" w:type="dxa"/>
            <w:tcBorders>
              <w:right w:val="single" w:color="A6A6A6" w:themeColor="background1" w:themeShade="A6" w:sz="4" w:space="0"/>
            </w:tcBorders>
            <w:shd w:val="clear" w:color="auto" w:fill="F2F2F2" w:themeFill="background1" w:themeFillShade="F2"/>
          </w:tcPr>
          <w:p w:rsidR="00857675" w:rsidP="00857675" w:rsidRDefault="00857675" w14:paraId="79A6D0AB" w14:textId="77777777"/>
        </w:tc>
        <w:tc>
          <w:tcPr>
            <w:tcW w:w="3879" w:type="dxa"/>
            <w:gridSpan w:val="5"/>
            <w:tcBorders>
              <w:top w:val="single" w:color="D9D9D9" w:themeColor="background1" w:themeShade="D9" w:sz="4" w:space="0"/>
              <w:left w:val="single" w:color="A6A6A6" w:themeColor="background1" w:themeShade="A6" w:sz="4" w:space="0"/>
              <w:bottom w:val="single" w:color="D9D9D9" w:themeColor="background1" w:themeShade="D9" w:sz="4" w:space="0"/>
              <w:right w:val="single" w:color="D9D9D9" w:themeColor="background1" w:themeShade="D9" w:sz="4" w:space="0"/>
            </w:tcBorders>
            <w:shd w:val="clear" w:color="auto" w:fill="D9D9D9" w:themeFill="background1" w:themeFillShade="D9"/>
          </w:tcPr>
          <w:p w:rsidR="00857675" w:rsidP="00857675" w:rsidRDefault="00857675" w14:paraId="2EFCCCA5" w14:textId="77777777">
            <w:pPr>
              <w:rPr>
                <w:b/>
                <w:bCs/>
              </w:rPr>
            </w:pPr>
          </w:p>
          <w:p w:rsidR="00857675" w:rsidP="00857675" w:rsidRDefault="00857675" w14:paraId="5BF93BB5" w14:textId="0E88A228">
            <w:pPr>
              <w:rPr>
                <w:b/>
                <w:bCs/>
              </w:rPr>
            </w:pPr>
            <w:r>
              <w:rPr>
                <w:b/>
                <w:bCs/>
              </w:rPr>
              <w:t>Council suppliers and contractors</w:t>
            </w:r>
          </w:p>
          <w:p w:rsidR="00857675" w:rsidP="00857675" w:rsidRDefault="00857675" w14:paraId="0FA01D98" w14:textId="39DD1D4C">
            <w:pPr>
              <w:rPr>
                <w:b/>
                <w:bCs/>
              </w:rPr>
            </w:pPr>
          </w:p>
        </w:tc>
        <w:tc>
          <w:tcPr>
            <w:tcW w:w="2216"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18CA592B" w14:textId="77777777"/>
          <w:p w:rsidR="00857675" w:rsidP="00857675" w:rsidRDefault="00857675" w14:paraId="0C9C123C" w14:textId="0E92CF28">
            <w:r>
              <w:t xml:space="preserve">Yes    </w:t>
            </w:r>
            <w:r>
              <w:rPr>
                <w:color w:val="2B579A"/>
                <w:shd w:val="clear" w:color="auto" w:fill="E6E6E6"/>
              </w:rPr>
              <w:fldChar w:fldCharType="begin">
                <w:ffData>
                  <w:name w:val="Check12"/>
                  <w:enabled/>
                  <w:calcOnExit w:val="0"/>
                  <w:checkBox>
                    <w:sizeAuto/>
                    <w:default w:val="0"/>
                  </w:checkBox>
                </w:ffData>
              </w:fldChar>
            </w:r>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1773"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25CA40B5" w14:textId="77777777"/>
          <w:p w:rsidR="00857675" w:rsidP="00857675" w:rsidRDefault="00857675" w14:paraId="5A743C3F" w14:textId="5B212FA0">
            <w:r>
              <w:t xml:space="preserve">No    </w:t>
            </w:r>
            <w:r>
              <w:rPr>
                <w:color w:val="2B579A"/>
                <w:shd w:val="clear" w:color="auto" w:fill="E6E6E6"/>
              </w:rPr>
              <w:fldChar w:fldCharType="begin">
                <w:ffData>
                  <w:name w:val="Check16"/>
                  <w:enabled/>
                  <w:calcOnExit w:val="0"/>
                  <w:checkBox>
                    <w:sizeAuto/>
                    <w:default w:val="0"/>
                  </w:checkBox>
                </w:ffData>
              </w:fldChar>
            </w:r>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2098"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Pr>
          <w:p w:rsidR="00857675" w:rsidP="00857675" w:rsidRDefault="00857675" w14:paraId="321097B7" w14:textId="77777777"/>
          <w:p w:rsidR="00857675" w:rsidP="00857675" w:rsidRDefault="00857675" w14:paraId="38381C6C" w14:textId="21E21342">
            <w:r>
              <w:t xml:space="preserve">Don’t Know    </w:t>
            </w:r>
            <w:r w:rsidR="00304851">
              <w:rPr>
                <w:color w:val="2B579A"/>
                <w:shd w:val="clear" w:color="auto" w:fill="E6E6E6"/>
              </w:rPr>
              <w:fldChar w:fldCharType="begin">
                <w:ffData>
                  <w:name w:val=""/>
                  <w:enabled/>
                  <w:calcOnExit w:val="0"/>
                  <w:checkBox>
                    <w:sizeAuto/>
                    <w:default w:val="1"/>
                  </w:checkBox>
                </w:ffData>
              </w:fldChar>
            </w:r>
            <w:r w:rsidR="00304851">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sidR="00304851">
              <w:rPr>
                <w:color w:val="2B579A"/>
                <w:shd w:val="clear" w:color="auto" w:fill="E6E6E6"/>
              </w:rPr>
              <w:fldChar w:fldCharType="end"/>
            </w:r>
          </w:p>
        </w:tc>
      </w:tr>
    </w:tbl>
    <w:p w:rsidR="008E77BE" w:rsidP="00F80A89" w:rsidRDefault="008E77BE" w14:paraId="5EF45742" w14:textId="77777777"/>
    <w:p w:rsidR="007224E9" w:rsidP="00F80A89" w:rsidRDefault="007224E9" w14:paraId="26156194" w14:textId="77777777"/>
    <w:p w:rsidR="007224E9" w:rsidP="00F80A89" w:rsidRDefault="007224E9" w14:paraId="36D810CB" w14:textId="77777777"/>
    <w:tbl>
      <w:tblPr>
        <w:tblStyle w:val="TableGrid"/>
        <w:tblW w:w="1341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345"/>
        <w:gridCol w:w="350"/>
        <w:gridCol w:w="302"/>
        <w:gridCol w:w="266"/>
        <w:gridCol w:w="306"/>
        <w:gridCol w:w="456"/>
        <w:gridCol w:w="387"/>
        <w:gridCol w:w="498"/>
        <w:gridCol w:w="236"/>
        <w:gridCol w:w="404"/>
        <w:gridCol w:w="171"/>
        <w:gridCol w:w="306"/>
        <w:gridCol w:w="264"/>
        <w:gridCol w:w="230"/>
        <w:gridCol w:w="202"/>
        <w:gridCol w:w="181"/>
        <w:gridCol w:w="974"/>
        <w:gridCol w:w="779"/>
        <w:gridCol w:w="410"/>
        <w:gridCol w:w="410"/>
        <w:gridCol w:w="410"/>
        <w:gridCol w:w="409"/>
        <w:gridCol w:w="933"/>
        <w:gridCol w:w="456"/>
        <w:gridCol w:w="528"/>
        <w:gridCol w:w="527"/>
        <w:gridCol w:w="470"/>
        <w:gridCol w:w="438"/>
        <w:gridCol w:w="999"/>
        <w:gridCol w:w="511"/>
        <w:gridCol w:w="25"/>
        <w:gridCol w:w="227"/>
      </w:tblGrid>
      <w:tr w:rsidR="00935EF6" w:rsidTr="13A48F1C" w14:paraId="634910C1" w14:textId="77777777">
        <w:trPr>
          <w:gridAfter w:val="3"/>
          <w:wAfter w:w="1193" w:type="dxa"/>
        </w:trPr>
        <w:tc>
          <w:tcPr>
            <w:tcW w:w="1617" w:type="dxa"/>
            <w:gridSpan w:val="4"/>
            <w:tcBorders>
              <w:top w:val="single" w:color="D9D9D9" w:themeColor="background1" w:themeShade="D9" w:sz="4" w:space="0"/>
              <w:left w:val="single" w:color="D9D9D9" w:themeColor="background1" w:themeShade="D9" w:sz="4" w:space="0"/>
              <w:bottom w:val="single" w:color="D9D9D9" w:themeColor="background1" w:themeShade="D9" w:sz="4" w:space="0"/>
            </w:tcBorders>
            <w:shd w:val="clear" w:color="auto" w:fill="000000" w:themeFill="text1"/>
            <w:tcMar/>
          </w:tcPr>
          <w:p w:rsidR="00935EF6" w:rsidP="003E00C5" w:rsidRDefault="00935EF6" w14:paraId="526C6236" w14:textId="77777777">
            <w:pPr>
              <w:ind w:right="94"/>
              <w:rPr>
                <w:b/>
                <w:bCs/>
              </w:rPr>
            </w:pPr>
          </w:p>
          <w:p w:rsidRPr="000B45B3" w:rsidR="00935EF6" w:rsidP="003E00C5" w:rsidRDefault="00935EF6" w14:paraId="0D4A86E9" w14:textId="5320ECA4">
            <w:pPr>
              <w:ind w:right="94"/>
              <w:rPr>
                <w:b/>
                <w:bCs/>
                <w:color w:val="0070C0"/>
              </w:rPr>
            </w:pPr>
            <w:r>
              <w:rPr>
                <w:b/>
                <w:bCs/>
              </w:rPr>
              <w:t>21</w:t>
            </w:r>
            <w:r w:rsidRPr="006E6446">
              <w:rPr>
                <w:b/>
                <w:bCs/>
              </w:rPr>
              <w:t>.</w:t>
            </w:r>
          </w:p>
          <w:p w:rsidRPr="000B45B3" w:rsidR="00935EF6" w:rsidP="006E6446" w:rsidRDefault="00935EF6" w14:paraId="45795DC4" w14:textId="390A3F3E">
            <w:pPr>
              <w:ind w:right="94"/>
              <w:rPr>
                <w:b/>
                <w:bCs/>
                <w:color w:val="0070C0"/>
              </w:rPr>
            </w:pPr>
          </w:p>
        </w:tc>
        <w:tc>
          <w:tcPr>
            <w:tcW w:w="848" w:type="dxa"/>
            <w:gridSpan w:val="2"/>
            <w:tcBorders>
              <w:top w:val="single" w:color="D9D9D9" w:themeColor="background1" w:themeShade="D9" w:sz="4" w:space="0"/>
              <w:bottom w:val="single" w:color="D9D9D9" w:themeColor="background1" w:themeShade="D9" w:sz="4" w:space="0"/>
            </w:tcBorders>
            <w:tcMar/>
          </w:tcPr>
          <w:p w:rsidRPr="00FE5977" w:rsidR="00935EF6" w:rsidP="003E00C5" w:rsidRDefault="00935EF6" w14:paraId="29D0467F" w14:textId="77777777">
            <w:pPr>
              <w:ind w:right="94"/>
              <w:rPr>
                <w:b/>
                <w:bCs/>
              </w:rPr>
            </w:pPr>
          </w:p>
        </w:tc>
        <w:tc>
          <w:tcPr>
            <w:tcW w:w="9752" w:type="dxa"/>
            <w:gridSpan w:val="23"/>
            <w:tcBorders>
              <w:top w:val="single" w:color="D9D9D9" w:themeColor="background1" w:themeShade="D9" w:sz="4" w:space="0"/>
              <w:bottom w:val="single" w:color="D9D9D9" w:themeColor="background1" w:themeShade="D9" w:sz="4" w:space="0"/>
              <w:right w:val="single" w:color="D9D9D9" w:themeColor="background1" w:themeShade="D9" w:sz="4" w:space="0"/>
            </w:tcBorders>
            <w:tcMar/>
          </w:tcPr>
          <w:p w:rsidR="007C1D0D" w:rsidP="003E00C5" w:rsidRDefault="00935EF6" w14:paraId="368946D0" w14:textId="2782F4C1">
            <w:pPr>
              <w:ind w:right="94"/>
              <w:rPr>
                <w:b/>
                <w:bCs/>
              </w:rPr>
            </w:pPr>
            <w:r w:rsidRPr="00FE5977">
              <w:rPr>
                <w:b/>
                <w:bCs/>
              </w:rPr>
              <w:t>Does the activity impact positively or negatively on any protected characteristics as stated within Equality (Act 2010)</w:t>
            </w:r>
            <w:r>
              <w:rPr>
                <w:b/>
                <w:bCs/>
              </w:rPr>
              <w:t>?</w:t>
            </w:r>
          </w:p>
          <w:p w:rsidR="00935EF6" w:rsidP="003E00C5" w:rsidRDefault="00935EF6" w14:paraId="27CED855" w14:textId="6ED169C8">
            <w:pPr>
              <w:ind w:right="94"/>
              <w:rPr>
                <w:b/>
                <w:bCs/>
              </w:rPr>
            </w:pPr>
            <w:r>
              <w:rPr>
                <w:b/>
                <w:bCs/>
              </w:rPr>
              <w:t xml:space="preserve"> </w:t>
            </w:r>
          </w:p>
          <w:p w:rsidR="003A54C1" w:rsidP="003E00C5" w:rsidRDefault="00935EF6" w14:paraId="4BFE005D" w14:textId="6A60C5A7">
            <w:pPr>
              <w:ind w:right="94"/>
              <w:rPr>
                <w:b/>
                <w:bCs/>
                <w:color w:val="0070C0"/>
              </w:rPr>
            </w:pPr>
            <w:r w:rsidRPr="007D5116">
              <w:rPr>
                <w:color w:val="0070C0"/>
              </w:rPr>
              <w:t>Check as needed and provide evidence-driven conclusions</w:t>
            </w:r>
            <w:r>
              <w:rPr>
                <w:b/>
                <w:bCs/>
                <w:color w:val="0070C0"/>
              </w:rPr>
              <w:t>.</w:t>
            </w:r>
          </w:p>
          <w:p w:rsidR="003A54C1" w:rsidP="003E00C5" w:rsidRDefault="003A54C1" w14:paraId="57DA4A9B" w14:textId="77777777">
            <w:pPr>
              <w:ind w:right="94"/>
              <w:rPr>
                <w:b/>
                <w:bCs/>
                <w:color w:val="0070C0"/>
              </w:rPr>
            </w:pPr>
          </w:p>
          <w:p w:rsidR="007C1D0D" w:rsidP="003E00C5" w:rsidRDefault="003A54C1" w14:paraId="0A7A0F4C" w14:textId="3F875260">
            <w:pPr>
              <w:ind w:right="94"/>
              <w:rPr>
                <w:color w:val="4472C4" w:themeColor="accent1"/>
              </w:rPr>
            </w:pPr>
            <w:r w:rsidRPr="003A54C1">
              <w:rPr>
                <w:b/>
                <w:bCs/>
                <w:color w:val="C00000"/>
              </w:rPr>
              <w:t xml:space="preserve">Good </w:t>
            </w:r>
            <w:r w:rsidRPr="003A54C1" w:rsidR="007C1D0D">
              <w:rPr>
                <w:b/>
                <w:bCs/>
                <w:color w:val="C00000"/>
              </w:rPr>
              <w:t>Practice</w:t>
            </w:r>
            <w:r w:rsidRPr="003A54C1" w:rsidR="007C1D0D">
              <w:rPr>
                <w:color w:val="C00000"/>
              </w:rPr>
              <w:t xml:space="preserve"> </w:t>
            </w:r>
            <w:r w:rsidRPr="007C1D0D" w:rsidR="007C1D0D">
              <w:rPr>
                <w:color w:val="4472C4" w:themeColor="accent1"/>
              </w:rPr>
              <w:t>is to keep it simple and list your, evidence, insights, and mitigations.</w:t>
            </w:r>
          </w:p>
          <w:p w:rsidRPr="003A54C1" w:rsidR="003A54C1" w:rsidP="003E00C5" w:rsidRDefault="003A54C1" w14:paraId="4B144287" w14:textId="03FE4086">
            <w:pPr>
              <w:ind w:right="94"/>
              <w:rPr>
                <w:b/>
                <w:bCs/>
                <w:color w:val="0070C0"/>
              </w:rPr>
            </w:pPr>
          </w:p>
        </w:tc>
      </w:tr>
      <w:tr w:rsidRPr="00627288" w:rsidR="00935EF6" w:rsidTr="13A48F1C" w14:paraId="5C5082FE" w14:textId="77777777">
        <w:trPr>
          <w:gridAfter w:val="3"/>
          <w:wAfter w:w="1193" w:type="dxa"/>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2F5496" w:themeFill="accent1" w:themeFillShade="BF"/>
            <w:tcMar/>
          </w:tcPr>
          <w:p w:rsidR="00935EF6" w:rsidP="008666D6" w:rsidRDefault="00935EF6" w14:paraId="4B2410FF" w14:textId="77777777">
            <w:pPr>
              <w:spacing w:line="276" w:lineRule="auto"/>
              <w:rPr>
                <w:b/>
                <w:bCs/>
              </w:rPr>
            </w:pPr>
          </w:p>
          <w:p w:rsidR="00935EF6" w:rsidP="008666D6" w:rsidRDefault="00935EF6" w14:paraId="1DFC9B94" w14:textId="77777777">
            <w:pPr>
              <w:spacing w:line="276" w:lineRule="auto"/>
              <w:rPr>
                <w:b/>
                <w:bCs/>
                <w:color w:val="FFFFFF" w:themeColor="background1"/>
              </w:rPr>
            </w:pPr>
            <w:r>
              <w:rPr>
                <w:b/>
                <w:bCs/>
                <w:color w:val="FFFFFF" w:themeColor="background1"/>
              </w:rPr>
              <w:t xml:space="preserve">Protected </w:t>
            </w:r>
          </w:p>
          <w:p w:rsidRPr="009C799B" w:rsidR="00935EF6" w:rsidP="008666D6" w:rsidRDefault="00935EF6" w14:paraId="04DD6F9C" w14:textId="4747866B">
            <w:pPr>
              <w:spacing w:line="276" w:lineRule="auto"/>
              <w:rPr>
                <w:b/>
                <w:bCs/>
                <w:color w:val="FFFFFF" w:themeColor="background1"/>
              </w:rPr>
            </w:pPr>
            <w:r w:rsidRPr="009C799B">
              <w:rPr>
                <w:b/>
                <w:bCs/>
                <w:color w:val="FFFFFF" w:themeColor="background1"/>
              </w:rPr>
              <w:t>Characteristic</w:t>
            </w:r>
          </w:p>
          <w:p w:rsidRPr="00627288" w:rsidR="00935EF6" w:rsidP="008666D6" w:rsidRDefault="00935EF6" w14:paraId="470EA3A7" w14:textId="57842DC9">
            <w:pPr>
              <w:spacing w:line="276" w:lineRule="auto"/>
              <w:rPr>
                <w:b/>
                <w:bCs/>
              </w:rPr>
            </w:pPr>
            <w:r w:rsidRPr="00627288">
              <w:rPr>
                <w:b/>
                <w:bCs/>
              </w:rPr>
              <w:t xml:space="preserve"> </w:t>
            </w: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Mar/>
          </w:tcPr>
          <w:p w:rsidRPr="000B74ED" w:rsidR="00935EF6" w:rsidP="008666D6" w:rsidRDefault="00935EF6" w14:paraId="6F5F7533" w14:textId="77777777">
            <w:pPr>
              <w:spacing w:line="276" w:lineRule="auto"/>
              <w:rPr>
                <w:b/>
                <w:bCs/>
                <w:sz w:val="22"/>
                <w:szCs w:val="22"/>
              </w:rPr>
            </w:pPr>
          </w:p>
          <w:p w:rsidRPr="000B74ED" w:rsidR="00935EF6" w:rsidP="008666D6" w:rsidRDefault="00935EF6" w14:paraId="17A929B8" w14:textId="3E0F6340">
            <w:pPr>
              <w:spacing w:line="276" w:lineRule="auto"/>
              <w:rPr>
                <w:b/>
                <w:bCs/>
                <w:sz w:val="22"/>
                <w:szCs w:val="22"/>
              </w:rPr>
            </w:pPr>
            <w:r w:rsidRPr="000B74ED">
              <w:rPr>
                <w:b/>
                <w:bCs/>
                <w:sz w:val="22"/>
                <w:szCs w:val="22"/>
              </w:rPr>
              <w:t>Positive</w:t>
            </w:r>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Mar/>
          </w:tcPr>
          <w:p w:rsidRPr="000B74ED" w:rsidR="00935EF6" w:rsidP="008666D6" w:rsidRDefault="00935EF6" w14:paraId="35E1A4E0" w14:textId="77777777">
            <w:pPr>
              <w:spacing w:line="276" w:lineRule="auto"/>
              <w:rPr>
                <w:b/>
                <w:bCs/>
                <w:sz w:val="22"/>
                <w:szCs w:val="22"/>
              </w:rPr>
            </w:pPr>
          </w:p>
          <w:p w:rsidRPr="000B74ED" w:rsidR="00935EF6" w:rsidP="008666D6" w:rsidRDefault="00935EF6" w14:paraId="4FB22879" w14:textId="3C201565">
            <w:pPr>
              <w:spacing w:line="276" w:lineRule="auto"/>
              <w:rPr>
                <w:b/>
                <w:bCs/>
                <w:sz w:val="22"/>
                <w:szCs w:val="22"/>
              </w:rPr>
            </w:pPr>
            <w:r w:rsidRPr="000B74ED">
              <w:rPr>
                <w:b/>
                <w:bCs/>
                <w:sz w:val="22"/>
                <w:szCs w:val="22"/>
              </w:rPr>
              <w:t>Negative</w:t>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Mar/>
          </w:tcPr>
          <w:p w:rsidR="00935EF6" w:rsidP="008666D6" w:rsidRDefault="00935EF6" w14:paraId="46ACB933" w14:textId="77777777">
            <w:pPr>
              <w:spacing w:line="276" w:lineRule="auto"/>
              <w:rPr>
                <w:b/>
                <w:bCs/>
                <w:sz w:val="22"/>
                <w:szCs w:val="22"/>
              </w:rPr>
            </w:pPr>
          </w:p>
          <w:p w:rsidRPr="000B74ED" w:rsidR="00935EF6" w:rsidP="008666D6" w:rsidRDefault="00935EF6" w14:paraId="3893A86D" w14:textId="31102248">
            <w:pPr>
              <w:spacing w:line="276" w:lineRule="auto"/>
              <w:rPr>
                <w:b/>
                <w:bCs/>
                <w:sz w:val="22"/>
                <w:szCs w:val="22"/>
              </w:rPr>
            </w:pPr>
            <w:r w:rsidRPr="000B74ED">
              <w:rPr>
                <w:b/>
                <w:bCs/>
                <w:sz w:val="22"/>
                <w:szCs w:val="22"/>
              </w:rPr>
              <w:t>Ne</w:t>
            </w:r>
            <w:r>
              <w:rPr>
                <w:b/>
                <w:bCs/>
                <w:sz w:val="22"/>
                <w:szCs w:val="22"/>
              </w:rPr>
              <w:t>utral</w:t>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Mar/>
          </w:tcPr>
          <w:p w:rsidRPr="000B74ED" w:rsidR="00935EF6" w:rsidP="008666D6" w:rsidRDefault="00935EF6" w14:paraId="1CB32DF1" w14:textId="631F0870">
            <w:pPr>
              <w:spacing w:line="276" w:lineRule="auto"/>
              <w:rPr>
                <w:b/>
                <w:bCs/>
                <w:sz w:val="22"/>
                <w:szCs w:val="22"/>
              </w:rPr>
            </w:pPr>
          </w:p>
          <w:p w:rsidRPr="000B74ED" w:rsidR="00935EF6" w:rsidP="008666D6" w:rsidRDefault="00935EF6" w14:paraId="00C77F61" w14:textId="2C7EEF68">
            <w:pPr>
              <w:spacing w:line="276" w:lineRule="auto"/>
              <w:rPr>
                <w:b/>
                <w:bCs/>
                <w:sz w:val="22"/>
                <w:szCs w:val="22"/>
              </w:rPr>
            </w:pPr>
            <w:r w:rsidRPr="000B74ED">
              <w:rPr>
                <w:b/>
                <w:bCs/>
                <w:sz w:val="22"/>
                <w:szCs w:val="22"/>
              </w:rPr>
              <w:t>Don’t know</w:t>
            </w:r>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Mar/>
          </w:tcPr>
          <w:p w:rsidR="00935EF6" w:rsidP="008666D6" w:rsidRDefault="00935EF6" w14:paraId="3595D01A" w14:textId="77777777">
            <w:pPr>
              <w:spacing w:line="276" w:lineRule="auto"/>
              <w:rPr>
                <w:b/>
                <w:bCs/>
                <w:sz w:val="22"/>
                <w:szCs w:val="22"/>
              </w:rPr>
            </w:pPr>
          </w:p>
          <w:p w:rsidRPr="000B74ED" w:rsidR="00935EF6" w:rsidP="008666D6" w:rsidRDefault="00935EF6" w14:paraId="78299B98" w14:textId="5849F9E3">
            <w:pPr>
              <w:spacing w:line="276" w:lineRule="auto"/>
              <w:rPr>
                <w:b/>
                <w:bCs/>
                <w:sz w:val="22"/>
                <w:szCs w:val="22"/>
              </w:rPr>
            </w:pPr>
            <w:r>
              <w:rPr>
                <w:b/>
                <w:bCs/>
                <w:sz w:val="22"/>
                <w:szCs w:val="22"/>
              </w:rPr>
              <w:t>Data/information</w:t>
            </w:r>
            <w:r w:rsidR="007C1D0D">
              <w:rPr>
                <w:b/>
                <w:bCs/>
                <w:sz w:val="22"/>
                <w:szCs w:val="22"/>
              </w:rPr>
              <w:t>/evidence</w:t>
            </w:r>
            <w:r>
              <w:rPr>
                <w:b/>
                <w:bCs/>
                <w:sz w:val="22"/>
                <w:szCs w:val="22"/>
              </w:rPr>
              <w:t xml:space="preserve"> supporting your assessment</w:t>
            </w:r>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D9" w:themeFill="accent6" w:themeFillTint="33"/>
            <w:tcMar/>
          </w:tcPr>
          <w:p w:rsidRPr="000B74ED" w:rsidR="00935EF6" w:rsidP="008666D6" w:rsidRDefault="00935EF6" w14:paraId="227A14E5" w14:textId="0C53712E">
            <w:pPr>
              <w:spacing w:line="276" w:lineRule="auto"/>
              <w:rPr>
                <w:b/>
                <w:bCs/>
                <w:sz w:val="22"/>
                <w:szCs w:val="22"/>
              </w:rPr>
            </w:pPr>
          </w:p>
          <w:p w:rsidR="003A54C1" w:rsidP="008666D6" w:rsidRDefault="00935EF6" w14:paraId="6F4ABA20" w14:textId="6D1ABE1F">
            <w:pPr>
              <w:spacing w:line="276" w:lineRule="auto"/>
              <w:rPr>
                <w:b/>
                <w:bCs/>
                <w:sz w:val="22"/>
                <w:szCs w:val="22"/>
              </w:rPr>
            </w:pPr>
            <w:r>
              <w:rPr>
                <w:b/>
                <w:bCs/>
                <w:sz w:val="22"/>
                <w:szCs w:val="22"/>
              </w:rPr>
              <w:t>A</w:t>
            </w:r>
            <w:r w:rsidRPr="000B74ED">
              <w:rPr>
                <w:b/>
                <w:bCs/>
                <w:sz w:val="22"/>
                <w:szCs w:val="22"/>
              </w:rPr>
              <w:t>nalysis</w:t>
            </w:r>
            <w:r w:rsidR="003A54C1">
              <w:rPr>
                <w:b/>
                <w:bCs/>
                <w:sz w:val="22"/>
                <w:szCs w:val="22"/>
              </w:rPr>
              <w:t xml:space="preserve"> &amp; </w:t>
            </w:r>
            <w:r>
              <w:rPr>
                <w:b/>
                <w:bCs/>
                <w:sz w:val="22"/>
                <w:szCs w:val="22"/>
              </w:rPr>
              <w:t>insight</w:t>
            </w:r>
            <w:r w:rsidR="003A54C1">
              <w:rPr>
                <w:b/>
                <w:bCs/>
                <w:sz w:val="22"/>
                <w:szCs w:val="22"/>
              </w:rPr>
              <w:t xml:space="preserve"> </w:t>
            </w:r>
          </w:p>
          <w:p w:rsidR="003A54C1" w:rsidP="008666D6" w:rsidRDefault="003A54C1" w14:paraId="686FD800" w14:textId="77777777">
            <w:pPr>
              <w:spacing w:line="276" w:lineRule="auto"/>
              <w:rPr>
                <w:b/>
                <w:bCs/>
                <w:sz w:val="22"/>
                <w:szCs w:val="22"/>
              </w:rPr>
            </w:pPr>
          </w:p>
          <w:p w:rsidRPr="000B74ED" w:rsidR="00935EF6" w:rsidP="008666D6" w:rsidRDefault="003A54C1" w14:paraId="1B13A93E" w14:textId="1580E6CD">
            <w:pPr>
              <w:spacing w:line="276" w:lineRule="auto"/>
              <w:rPr>
                <w:b/>
                <w:bCs/>
                <w:sz w:val="22"/>
                <w:szCs w:val="22"/>
              </w:rPr>
            </w:pPr>
            <w:r>
              <w:rPr>
                <w:b/>
                <w:bCs/>
                <w:sz w:val="22"/>
                <w:szCs w:val="22"/>
              </w:rPr>
              <w:t>M</w:t>
            </w:r>
            <w:r w:rsidR="00935EF6">
              <w:rPr>
                <w:b/>
                <w:bCs/>
                <w:sz w:val="22"/>
                <w:szCs w:val="22"/>
              </w:rPr>
              <w:t>itigations</w:t>
            </w:r>
          </w:p>
        </w:tc>
      </w:tr>
      <w:tr w:rsidR="00935EF6" w:rsidTr="13A48F1C" w14:paraId="1662D9B5" w14:textId="77777777">
        <w:trPr>
          <w:gridAfter w:val="3"/>
          <w:wAfter w:w="1193" w:type="dxa"/>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935EF6" w:rsidP="00A87F0E" w:rsidRDefault="00935EF6" w14:paraId="3CA0C80A" w14:textId="77777777">
            <w:pPr>
              <w:rPr>
                <w:b/>
                <w:bCs/>
              </w:rPr>
            </w:pPr>
          </w:p>
          <w:p w:rsidR="00935EF6" w:rsidP="00A87F0E" w:rsidRDefault="00935EF6" w14:paraId="4C5F4E52" w14:textId="10E858BB">
            <w:pPr>
              <w:rPr>
                <w:b/>
                <w:bCs/>
              </w:rPr>
            </w:pPr>
            <w:r w:rsidRPr="00627288">
              <w:rPr>
                <w:b/>
                <w:bCs/>
              </w:rPr>
              <w:t>Age</w:t>
            </w:r>
          </w:p>
          <w:p w:rsidR="00C67E99" w:rsidP="00A87F0E" w:rsidRDefault="00C67E99" w14:paraId="31AEE1ED" w14:textId="77777777">
            <w:pPr>
              <w:rPr>
                <w:b/>
                <w:bCs/>
              </w:rPr>
            </w:pPr>
          </w:p>
          <w:p w:rsidR="00C67E99" w:rsidP="00A87F0E" w:rsidRDefault="00C67E99" w14:paraId="24F11266" w14:textId="77777777">
            <w:pPr>
              <w:rPr>
                <w:b/>
                <w:bCs/>
              </w:rPr>
            </w:pPr>
          </w:p>
          <w:p w:rsidR="00C67E99" w:rsidP="00A87F0E" w:rsidRDefault="00C67E99" w14:paraId="085E3D63" w14:textId="77777777">
            <w:pPr>
              <w:rPr>
                <w:b/>
                <w:bCs/>
              </w:rPr>
            </w:pPr>
          </w:p>
          <w:p w:rsidR="00C67E99" w:rsidP="00A87F0E" w:rsidRDefault="00C67E99" w14:paraId="346F9439" w14:textId="77777777">
            <w:pPr>
              <w:rPr>
                <w:b/>
                <w:bCs/>
              </w:rPr>
            </w:pPr>
          </w:p>
          <w:p w:rsidR="00C67E99" w:rsidP="00A87F0E" w:rsidRDefault="00C67E99" w14:paraId="12938317" w14:textId="77777777">
            <w:pPr>
              <w:rPr>
                <w:b/>
                <w:bCs/>
              </w:rPr>
            </w:pPr>
          </w:p>
          <w:p w:rsidR="00C67E99" w:rsidP="00A87F0E" w:rsidRDefault="00C67E99" w14:paraId="13DC9D57" w14:textId="77777777">
            <w:pPr>
              <w:rPr>
                <w:b/>
                <w:bCs/>
              </w:rPr>
            </w:pPr>
          </w:p>
          <w:p w:rsidRPr="00627288" w:rsidR="00935EF6" w:rsidP="00A87F0E" w:rsidRDefault="00935EF6" w14:paraId="478246EE" w14:textId="3CC21EB7">
            <w:pPr>
              <w:rPr>
                <w:b/>
                <w:bCs/>
              </w:rPr>
            </w:pP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5A7335EB" w14:textId="77777777">
            <w:pPr>
              <w:jc w:val="center"/>
            </w:pPr>
          </w:p>
          <w:p w:rsidR="00935EF6" w:rsidP="00A87F0E" w:rsidRDefault="00935EF6" w14:paraId="6BE7F0B9" w14:textId="6023DA1B">
            <w:pPr>
              <w:jc w:val="center"/>
            </w:pPr>
            <w:r>
              <w:rPr>
                <w:color w:val="2B579A"/>
                <w:shd w:val="clear" w:color="auto" w:fill="E6E6E6"/>
              </w:rPr>
              <w:fldChar w:fldCharType="begin">
                <w:ffData>
                  <w:name w:val="Check103"/>
                  <w:enabled/>
                  <w:calcOnExit w:val="0"/>
                  <w:checkBox>
                    <w:sizeAuto/>
                    <w:default w:val="0"/>
                  </w:checkBox>
                </w:ffData>
              </w:fldChar>
            </w:r>
            <w:bookmarkStart w:name="Check103" w:id="34"/>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34"/>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34FDAA59" w14:textId="77777777">
            <w:pPr>
              <w:jc w:val="center"/>
            </w:pPr>
          </w:p>
          <w:p w:rsidR="00935EF6" w:rsidP="00A87F0E" w:rsidRDefault="00935EF6" w14:paraId="3C0AE85C" w14:textId="15B0A6DA">
            <w:pPr>
              <w:jc w:val="center"/>
            </w:pPr>
            <w:r>
              <w:rPr>
                <w:color w:val="2B579A"/>
                <w:shd w:val="clear" w:color="auto" w:fill="E6E6E6"/>
              </w:rPr>
              <w:fldChar w:fldCharType="begin">
                <w:ffData>
                  <w:name w:val="Check104"/>
                  <w:enabled/>
                  <w:calcOnExit w:val="0"/>
                  <w:checkBox>
                    <w:sizeAuto/>
                    <w:default w:val="0"/>
                  </w:checkBox>
                </w:ffData>
              </w:fldChar>
            </w:r>
            <w:bookmarkStart w:name="Check104" w:id="35"/>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35"/>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5AAD7AB7" w14:textId="77777777">
            <w:pPr>
              <w:jc w:val="center"/>
            </w:pPr>
          </w:p>
          <w:p w:rsidR="00935EF6" w:rsidP="00A87F0E" w:rsidRDefault="002D58E1" w14:paraId="33189264" w14:textId="41292523">
            <w:pPr>
              <w:jc w:val="center"/>
            </w:pPr>
            <w:r>
              <w:rPr>
                <w:color w:val="2B579A"/>
                <w:shd w:val="clear" w:color="auto" w:fill="E6E6E6"/>
              </w:rPr>
              <w:fldChar w:fldCharType="begin">
                <w:ffData>
                  <w:name w:val=""/>
                  <w:enabled/>
                  <w:calcOnExit w:val="0"/>
                  <w:checkBox>
                    <w:sizeAuto/>
                    <w:default w:val="1"/>
                  </w:checkBox>
                </w:ffData>
              </w:fldChar>
            </w:r>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31ED7DAF" w14:textId="18EF6594">
            <w:pPr>
              <w:jc w:val="center"/>
            </w:pPr>
          </w:p>
          <w:p w:rsidR="00935EF6" w:rsidP="00A87F0E" w:rsidRDefault="00935EF6" w14:paraId="0980F4B5" w14:textId="098E44AE">
            <w:pPr>
              <w:jc w:val="center"/>
            </w:pPr>
            <w:r>
              <w:rPr>
                <w:color w:val="2B579A"/>
                <w:shd w:val="clear" w:color="auto" w:fill="E6E6E6"/>
              </w:rPr>
              <w:fldChar w:fldCharType="begin">
                <w:ffData>
                  <w:name w:val="Check105"/>
                  <w:enabled/>
                  <w:calcOnExit w:val="0"/>
                  <w:checkBox>
                    <w:sizeAuto/>
                    <w:default w:val="0"/>
                  </w:checkBox>
                </w:ffData>
              </w:fldChar>
            </w:r>
            <w:bookmarkStart w:name="Check105" w:id="36"/>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36"/>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2D58E1" w:rsidP="002D58E1" w:rsidRDefault="002D58E1" w14:paraId="6282752C" w14:textId="418A33E1">
            <w:pPr>
              <w:rPr>
                <w:noProof/>
                <w:color w:val="2B579A"/>
                <w:shd w:val="clear" w:color="auto" w:fill="E6E6E6"/>
              </w:rPr>
            </w:pPr>
            <w:r>
              <w:rPr>
                <w:noProof/>
                <w:color w:val="2B579A"/>
                <w:shd w:val="clear" w:color="auto" w:fill="E6E6E6"/>
              </w:rPr>
              <w:t>Homelessness review and Housing Homelessness and Rough Sleeping Strategy evidence base, as well as HCLIC data and locally held data in relation to rough sleeping and services for single homeless persons and those who are experiencing rough sleeping.</w:t>
            </w:r>
          </w:p>
          <w:p w:rsidR="002D58E1" w:rsidP="002D58E1" w:rsidRDefault="002D58E1" w14:paraId="41D6016F" w14:textId="77777777">
            <w:pPr>
              <w:rPr>
                <w:noProof/>
                <w:color w:val="2B579A"/>
                <w:shd w:val="clear" w:color="auto" w:fill="E6E6E6"/>
              </w:rPr>
            </w:pPr>
          </w:p>
          <w:p w:rsidR="002D58E1" w:rsidP="002D58E1" w:rsidRDefault="002D58E1" w14:paraId="4A01E11B" w14:textId="4132B7D3">
            <w:pPr>
              <w:rPr>
                <w:noProof/>
                <w:color w:val="2B579A"/>
                <w:shd w:val="clear" w:color="auto" w:fill="E6E6E6"/>
              </w:rPr>
            </w:pPr>
            <w:r>
              <w:rPr>
                <w:noProof/>
                <w:color w:val="2B579A"/>
                <w:shd w:val="clear" w:color="auto" w:fill="E6E6E6"/>
              </w:rPr>
              <w:t xml:space="preserve">The largest group of single homeless persons and those rough sleeping in the city are aged 35-44. This has been consistent in relation to those seen rough sleeping for the last 6 years. </w:t>
            </w:r>
          </w:p>
          <w:p w:rsidR="002D58E1" w:rsidP="002D58E1" w:rsidRDefault="002D58E1" w14:paraId="4525A439" w14:textId="77777777">
            <w:pPr>
              <w:rPr>
                <w:noProof/>
                <w:color w:val="2B579A"/>
                <w:shd w:val="clear" w:color="auto" w:fill="E6E6E6"/>
              </w:rPr>
            </w:pPr>
          </w:p>
          <w:p w:rsidR="0002066D" w:rsidP="00596D29" w:rsidRDefault="0002066D" w14:paraId="2EE88DCC" w14:textId="77777777">
            <w:pPr>
              <w:rPr>
                <w:color w:val="2B579A"/>
                <w:shd w:val="clear" w:color="auto" w:fill="E6E6E6"/>
              </w:rPr>
            </w:pPr>
          </w:p>
          <w:p w:rsidR="0002066D" w:rsidP="00596D29" w:rsidRDefault="0002066D" w14:paraId="20473575" w14:textId="77777777">
            <w:pPr>
              <w:rPr>
                <w:color w:val="2B579A"/>
                <w:shd w:val="clear" w:color="auto" w:fill="E6E6E6"/>
              </w:rPr>
            </w:pPr>
          </w:p>
          <w:p w:rsidR="0002066D" w:rsidP="00596D29" w:rsidRDefault="0002066D" w14:paraId="67C8718B" w14:textId="77777777">
            <w:pPr>
              <w:rPr>
                <w:color w:val="2B579A"/>
                <w:shd w:val="clear" w:color="auto" w:fill="E6E6E6"/>
              </w:rPr>
            </w:pPr>
          </w:p>
          <w:p w:rsidR="0002066D" w:rsidP="00596D29" w:rsidRDefault="0002066D" w14:paraId="3E6D531A" w14:textId="77777777">
            <w:pPr>
              <w:rPr>
                <w:color w:val="2B579A"/>
                <w:shd w:val="clear" w:color="auto" w:fill="E6E6E6"/>
              </w:rPr>
            </w:pPr>
          </w:p>
          <w:p w:rsidR="0002066D" w:rsidP="00596D29" w:rsidRDefault="0002066D" w14:paraId="13C6CEA4" w14:textId="77777777">
            <w:pPr>
              <w:rPr>
                <w:color w:val="2B579A"/>
                <w:shd w:val="clear" w:color="auto" w:fill="E6E6E6"/>
              </w:rPr>
            </w:pPr>
          </w:p>
          <w:p w:rsidR="0002066D" w:rsidP="00596D29" w:rsidRDefault="0002066D" w14:paraId="03569C77" w14:textId="77777777">
            <w:pPr>
              <w:rPr>
                <w:color w:val="2B579A"/>
                <w:shd w:val="clear" w:color="auto" w:fill="E6E6E6"/>
              </w:rPr>
            </w:pPr>
          </w:p>
          <w:p w:rsidR="0002066D" w:rsidP="00596D29" w:rsidRDefault="0002066D" w14:paraId="734DE1E5" w14:textId="77777777">
            <w:pPr>
              <w:rPr>
                <w:color w:val="2B579A"/>
                <w:shd w:val="clear" w:color="auto" w:fill="E6E6E6"/>
              </w:rPr>
            </w:pPr>
          </w:p>
          <w:p w:rsidR="0002066D" w:rsidP="00596D29" w:rsidRDefault="0002066D" w14:paraId="45EE7F61" w14:textId="4B2D52A2"/>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73AC23F1" w:rsidRDefault="7CFEFF18" w14:paraId="2A58F17D" w14:textId="58880A9E">
            <w:r>
              <w:lastRenderedPageBreak/>
              <w:t xml:space="preserve">The creation of more housing-led </w:t>
            </w:r>
            <w:r w:rsidR="074EF688">
              <w:t>accommodation</w:t>
            </w:r>
            <w:r>
              <w:t xml:space="preserve"> in the city will reduce rough sleeping numbers relative to what otherwise they would be, meaning more people of any age will be provided </w:t>
            </w:r>
            <w:r w:rsidR="58F46C87">
              <w:t>accommodation</w:t>
            </w:r>
            <w:r>
              <w:t xml:space="preserve"> and not be sleeping on the </w:t>
            </w:r>
            <w:r w:rsidR="56027792">
              <w:t>street.</w:t>
            </w:r>
          </w:p>
          <w:p w:rsidR="1B139B4A" w:rsidRDefault="1B139B4A" w14:paraId="0E5DDA1E" w14:textId="44C2BDDD"/>
          <w:p w:rsidR="008B6661" w:rsidP="00596D29" w:rsidRDefault="6B6268DC" w14:paraId="704E05A1" w14:textId="00FB5F68">
            <w:r>
              <w:t>Any person who requires support</w:t>
            </w:r>
            <w:r w:rsidR="66991C15">
              <w:t xml:space="preserve"> for education, training or employment </w:t>
            </w:r>
            <w:r>
              <w:t xml:space="preserve">can approach services and be considered for relevant provision. </w:t>
            </w:r>
          </w:p>
          <w:p w:rsidR="008B6661" w:rsidP="00596D29" w:rsidRDefault="008B6661" w14:paraId="795487B4" w14:textId="77777777"/>
          <w:p w:rsidR="00B62C21" w:rsidP="00596D29" w:rsidRDefault="002D58E1" w14:paraId="1A5DAB3C" w14:textId="77777777">
            <w:pPr>
              <w:rPr>
                <w:ins w:author="BARR Francesca" w:date="2025-01-08T11:27:00Z" w:id="37"/>
              </w:rPr>
            </w:pPr>
            <w:r>
              <w:t>There is alternative provision in the city around services supporting those that need it in the areas of education, training and employment</w:t>
            </w:r>
            <w:r w:rsidR="00B62C21">
              <w:t xml:space="preserve">. </w:t>
            </w:r>
          </w:p>
          <w:p w:rsidR="00B62C21" w:rsidP="00596D29" w:rsidRDefault="00B62C21" w14:paraId="5AD4BF63" w14:textId="77777777">
            <w:pPr>
              <w:rPr>
                <w:ins w:author="BARR Francesca" w:date="2025-01-08T11:27:00Z" w:id="38"/>
              </w:rPr>
            </w:pPr>
          </w:p>
          <w:p w:rsidR="00935EF6" w:rsidP="00596D29" w:rsidRDefault="00B62C21" w14:paraId="5494B487" w14:textId="1CA8EA56">
            <w:pPr>
              <w:rPr>
                <w:color w:val="2B579A"/>
                <w:shd w:val="clear" w:color="auto" w:fill="E6E6E6"/>
              </w:rPr>
            </w:pPr>
            <w:r w:rsidR="00B62C21">
              <w:rPr/>
              <w:t>The Aspire service</w:t>
            </w:r>
            <w:r w:rsidR="2146E755">
              <w:rPr/>
              <w:t>, t</w:t>
            </w:r>
            <w:r w:rsidR="00732053">
              <w:rPr/>
              <w:t xml:space="preserve">hat up until now has been </w:t>
            </w:r>
            <w:r w:rsidR="00F90EA1">
              <w:rPr/>
              <w:t>funded through the PHB</w:t>
            </w:r>
            <w:r w:rsidR="2516B489">
              <w:rPr/>
              <w:t>,</w:t>
            </w:r>
            <w:r w:rsidR="00B62C21">
              <w:rPr/>
              <w:t xml:space="preserve"> is not open to the whole community and will therefore to some extent negatively </w:t>
            </w:r>
            <w:r w:rsidR="00B62C21">
              <w:rPr/>
              <w:t>impact</w:t>
            </w:r>
            <w:r w:rsidR="00B62C21">
              <w:rPr/>
              <w:t xml:space="preserve"> a small number of people that the service works with each year. </w:t>
            </w:r>
          </w:p>
          <w:p w:rsidR="00B556C3" w:rsidP="00596D29" w:rsidRDefault="00B556C3" w14:paraId="3C44CBE1" w14:textId="77777777">
            <w:pPr>
              <w:rPr>
                <w:color w:val="2B579A"/>
                <w:shd w:val="clear" w:color="auto" w:fill="E6E6E6"/>
              </w:rPr>
            </w:pPr>
          </w:p>
          <w:p w:rsidR="00B556C3" w:rsidP="00596D29" w:rsidRDefault="00B556C3" w14:paraId="767B624B" w14:textId="77777777"/>
          <w:p w:rsidR="002D58E1" w:rsidP="00596D29" w:rsidRDefault="002D58E1" w14:paraId="5F965ED5" w14:textId="77777777"/>
          <w:p w:rsidR="002D58E1" w:rsidP="00596D29" w:rsidRDefault="002D58E1" w14:paraId="33386AB8" w14:textId="247C88EE"/>
        </w:tc>
      </w:tr>
      <w:tr w:rsidR="00935EF6" w:rsidTr="13A48F1C" w14:paraId="7030EFB3" w14:textId="77777777">
        <w:trPr>
          <w:gridAfter w:val="3"/>
          <w:wAfter w:w="1193" w:type="dxa"/>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935EF6" w:rsidP="00A87F0E" w:rsidRDefault="00935EF6" w14:paraId="1462484C" w14:textId="77777777">
            <w:pPr>
              <w:rPr>
                <w:b/>
                <w:bCs/>
              </w:rPr>
            </w:pPr>
          </w:p>
          <w:p w:rsidR="00935EF6" w:rsidP="00A87F0E" w:rsidRDefault="00935EF6" w14:paraId="12165FE6" w14:textId="7F26F3C2">
            <w:pPr>
              <w:rPr>
                <w:b/>
                <w:bCs/>
              </w:rPr>
            </w:pPr>
            <w:r w:rsidRPr="00627288">
              <w:rPr>
                <w:b/>
                <w:bCs/>
              </w:rPr>
              <w:t>Disability</w:t>
            </w:r>
          </w:p>
          <w:p w:rsidR="00935EF6" w:rsidP="00A87F0E" w:rsidRDefault="00935EF6" w14:paraId="730ECD9C" w14:textId="77777777">
            <w:pPr>
              <w:rPr>
                <w:b/>
                <w:bCs/>
              </w:rPr>
            </w:pPr>
          </w:p>
          <w:p w:rsidR="00935EF6" w:rsidP="00A87F0E" w:rsidRDefault="00935EF6" w14:paraId="1F433DDD" w14:textId="3D41EDCE">
            <w:pPr>
              <w:rPr>
                <w:b/>
                <w:bCs/>
              </w:rPr>
            </w:pPr>
            <w:r w:rsidRPr="00F8582F">
              <w:rPr>
                <w:b/>
                <w:bCs/>
                <w:color w:val="0070C0"/>
              </w:rPr>
              <w:t>(Visible and invisible)</w:t>
            </w:r>
          </w:p>
          <w:p w:rsidR="00935EF6" w:rsidP="00A87F0E" w:rsidRDefault="00935EF6" w14:paraId="7CD6836B" w14:textId="77777777">
            <w:pPr>
              <w:rPr>
                <w:b/>
                <w:bCs/>
              </w:rPr>
            </w:pPr>
          </w:p>
          <w:p w:rsidR="00935EF6" w:rsidP="00A87F0E" w:rsidRDefault="00935EF6" w14:paraId="64F040D2" w14:textId="77777777">
            <w:pPr>
              <w:rPr>
                <w:b/>
                <w:bCs/>
              </w:rPr>
            </w:pPr>
          </w:p>
          <w:p w:rsidR="00C67E99" w:rsidP="00A87F0E" w:rsidRDefault="00C67E99" w14:paraId="6480384B" w14:textId="77777777">
            <w:pPr>
              <w:rPr>
                <w:b/>
                <w:bCs/>
              </w:rPr>
            </w:pPr>
          </w:p>
          <w:p w:rsidR="00C67E99" w:rsidP="00A87F0E" w:rsidRDefault="00C67E99" w14:paraId="63B98892" w14:textId="77777777">
            <w:pPr>
              <w:rPr>
                <w:b/>
                <w:bCs/>
              </w:rPr>
            </w:pPr>
          </w:p>
          <w:p w:rsidR="00935EF6" w:rsidP="00A87F0E" w:rsidRDefault="00935EF6" w14:paraId="6E426D45" w14:textId="77777777">
            <w:pPr>
              <w:rPr>
                <w:b/>
                <w:bCs/>
              </w:rPr>
            </w:pPr>
          </w:p>
          <w:p w:rsidRPr="00627288" w:rsidR="00935EF6" w:rsidP="00A87F0E" w:rsidRDefault="00935EF6" w14:paraId="13A35C17" w14:textId="58F05FFF">
            <w:pPr>
              <w:rPr>
                <w:b/>
                <w:bCs/>
              </w:rPr>
            </w:pP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524755BA" w14:textId="77777777">
            <w:pPr>
              <w:jc w:val="center"/>
            </w:pPr>
          </w:p>
          <w:p w:rsidR="00935EF6" w:rsidP="00A87F0E" w:rsidRDefault="00935EF6" w14:paraId="7D10A04A" w14:textId="197C57F7">
            <w:pPr>
              <w:jc w:val="center"/>
            </w:pPr>
            <w:r>
              <w:rPr>
                <w:color w:val="2B579A"/>
                <w:shd w:val="clear" w:color="auto" w:fill="E6E6E6"/>
              </w:rPr>
              <w:fldChar w:fldCharType="begin">
                <w:ffData>
                  <w:name w:val="Check106"/>
                  <w:enabled/>
                  <w:calcOnExit w:val="0"/>
                  <w:checkBox>
                    <w:sizeAuto/>
                    <w:default w:val="0"/>
                  </w:checkBox>
                </w:ffData>
              </w:fldChar>
            </w:r>
            <w:bookmarkStart w:name="Check106" w:id="39"/>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39"/>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0F494950" w14:textId="77777777">
            <w:pPr>
              <w:jc w:val="center"/>
            </w:pPr>
          </w:p>
          <w:p w:rsidR="00935EF6" w:rsidP="00A87F0E" w:rsidRDefault="00935EF6" w14:paraId="01E23118" w14:textId="027CF82B">
            <w:pPr>
              <w:jc w:val="center"/>
            </w:pPr>
            <w:r>
              <w:rPr>
                <w:color w:val="2B579A"/>
                <w:shd w:val="clear" w:color="auto" w:fill="E6E6E6"/>
              </w:rPr>
              <w:fldChar w:fldCharType="begin">
                <w:ffData>
                  <w:name w:val="Check114"/>
                  <w:enabled/>
                  <w:calcOnExit w:val="0"/>
                  <w:checkBox>
                    <w:sizeAuto/>
                    <w:default w:val="0"/>
                  </w:checkBox>
                </w:ffData>
              </w:fldChar>
            </w:r>
            <w:bookmarkStart w:name="Check114" w:id="40"/>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40"/>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294BCAF9" w14:textId="77777777">
            <w:pPr>
              <w:jc w:val="center"/>
            </w:pPr>
          </w:p>
          <w:p w:rsidR="00935EF6" w:rsidP="00A87F0E" w:rsidRDefault="002D58E1" w14:paraId="7E3C540D" w14:textId="6591A00C">
            <w:pPr>
              <w:jc w:val="center"/>
            </w:pPr>
            <w:r>
              <w:rPr>
                <w:color w:val="2B579A"/>
                <w:shd w:val="clear" w:color="auto" w:fill="E6E6E6"/>
              </w:rPr>
              <w:fldChar w:fldCharType="begin">
                <w:ffData>
                  <w:name w:val=""/>
                  <w:enabled/>
                  <w:calcOnExit w:val="0"/>
                  <w:checkBox>
                    <w:sizeAuto/>
                    <w:default w:val="1"/>
                  </w:checkBox>
                </w:ffData>
              </w:fldChar>
            </w:r>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112E5CB1" w14:textId="7F9B2737">
            <w:pPr>
              <w:jc w:val="center"/>
            </w:pPr>
          </w:p>
          <w:p w:rsidR="00935EF6" w:rsidP="00A87F0E" w:rsidRDefault="00935EF6" w14:paraId="5D822315" w14:textId="7EFB7E6F">
            <w:pPr>
              <w:jc w:val="center"/>
            </w:pPr>
            <w:r>
              <w:rPr>
                <w:color w:val="2B579A"/>
                <w:shd w:val="clear" w:color="auto" w:fill="E6E6E6"/>
              </w:rPr>
              <w:fldChar w:fldCharType="begin">
                <w:ffData>
                  <w:name w:val="Check122"/>
                  <w:enabled/>
                  <w:calcOnExit w:val="0"/>
                  <w:checkBox>
                    <w:sizeAuto/>
                    <w:default w:val="0"/>
                  </w:checkBox>
                </w:ffData>
              </w:fldChar>
            </w:r>
            <w:bookmarkStart w:name="Check122" w:id="41"/>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41"/>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2D58E1" w:rsidP="002D58E1" w:rsidRDefault="002D58E1" w14:paraId="7E15DB31" w14:textId="77777777">
            <w:pPr>
              <w:rPr>
                <w:noProof/>
                <w:color w:val="2B579A"/>
                <w:shd w:val="clear" w:color="auto" w:fill="E6E6E6"/>
              </w:rPr>
            </w:pPr>
            <w:r>
              <w:rPr>
                <w:noProof/>
                <w:color w:val="2B579A"/>
                <w:shd w:val="clear" w:color="auto" w:fill="E6E6E6"/>
              </w:rPr>
              <w:t>Homelessness review and Housing Homelessness and Rough Sleeping Strategy evidence base, as well as HCLIC data and locally held data in relation to rough sleeping and services for single homeless persons and those who are experiencing rough sleeping.</w:t>
            </w:r>
          </w:p>
          <w:p w:rsidR="0002066D" w:rsidP="00596D29" w:rsidRDefault="0002066D" w14:paraId="1CD0168F" w14:textId="77777777">
            <w:pPr>
              <w:rPr>
                <w:color w:val="2B579A"/>
                <w:shd w:val="clear" w:color="auto" w:fill="E6E6E6"/>
              </w:rPr>
            </w:pPr>
          </w:p>
          <w:p w:rsidR="0002066D" w:rsidP="00596D29" w:rsidRDefault="00676A09" w14:paraId="30A0EEED" w14:textId="0EA5581F">
            <w:pPr>
              <w:rPr>
                <w:color w:val="2B579A"/>
                <w:shd w:val="clear" w:color="auto" w:fill="E6E6E6"/>
              </w:rPr>
            </w:pPr>
            <w:r>
              <w:rPr>
                <w:color w:val="2B579A"/>
                <w:shd w:val="clear" w:color="auto" w:fill="E6E6E6"/>
              </w:rPr>
              <w:t>A large proportion of single homeless people and those rough sleeping in the city have physical health needs and/or a disability. Please also see below section in relation to 'other groups'.</w:t>
            </w:r>
          </w:p>
          <w:p w:rsidR="0002066D" w:rsidP="00596D29" w:rsidRDefault="0002066D" w14:paraId="38D2792C" w14:textId="77777777">
            <w:pPr>
              <w:rPr>
                <w:color w:val="2B579A"/>
                <w:shd w:val="clear" w:color="auto" w:fill="E6E6E6"/>
              </w:rPr>
            </w:pPr>
          </w:p>
          <w:p w:rsidR="0002066D" w:rsidP="00596D29" w:rsidRDefault="0002066D" w14:paraId="1A0050B1" w14:textId="77777777">
            <w:pPr>
              <w:rPr>
                <w:color w:val="2B579A"/>
                <w:shd w:val="clear" w:color="auto" w:fill="E6E6E6"/>
              </w:rPr>
            </w:pPr>
          </w:p>
          <w:p w:rsidR="0002066D" w:rsidP="00596D29" w:rsidRDefault="0002066D" w14:paraId="219398EE" w14:textId="77777777">
            <w:pPr>
              <w:rPr>
                <w:color w:val="2B579A"/>
                <w:shd w:val="clear" w:color="auto" w:fill="E6E6E6"/>
              </w:rPr>
            </w:pPr>
          </w:p>
          <w:p w:rsidR="0002066D" w:rsidP="00596D29" w:rsidRDefault="0002066D" w14:paraId="6981FDA1" w14:textId="77777777">
            <w:pPr>
              <w:rPr>
                <w:color w:val="2B579A"/>
                <w:shd w:val="clear" w:color="auto" w:fill="E6E6E6"/>
              </w:rPr>
            </w:pPr>
          </w:p>
          <w:p w:rsidR="0002066D" w:rsidP="00596D29" w:rsidRDefault="0002066D" w14:paraId="7B562C46" w14:textId="6AB52FC4"/>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B62C21" w:rsidP="00B62C21" w:rsidRDefault="67A13B2E" w14:paraId="503DBAF3" w14:textId="61C6C51F">
            <w:r>
              <w:lastRenderedPageBreak/>
              <w:t xml:space="preserve">The creation of more housing-led accommodation in the city will reduce rough sleeping numbers relative to what otherwise they would be, meaning more people </w:t>
            </w:r>
            <w:r w:rsidR="426CC469">
              <w:t>will be prov</w:t>
            </w:r>
            <w:r>
              <w:t>ided accommodation and not be sleeping on the street.</w:t>
            </w:r>
          </w:p>
          <w:p w:rsidR="00B62C21" w:rsidP="00B62C21" w:rsidRDefault="00B62C21" w14:paraId="72BBB4E1" w14:textId="6212D19F"/>
          <w:p w:rsidR="00B62C21" w:rsidP="00B62C21" w:rsidRDefault="02D0FAA2" w14:paraId="15A63E04" w14:textId="045E06F9">
            <w:r>
              <w:t>Any person who requires support for education, training or employment can approach services and be considered for relevant provision.</w:t>
            </w:r>
          </w:p>
          <w:p w:rsidR="00B62C21" w:rsidP="42EDCB84" w:rsidRDefault="00B62C21" w14:paraId="14386392" w14:textId="2926B3B5"/>
          <w:p w:rsidR="00B62C21" w:rsidP="00B62C21" w:rsidRDefault="00B62C21" w14:paraId="52508645" w14:textId="77777777"/>
          <w:p w:rsidR="00B62C21" w:rsidP="00B62C21" w:rsidRDefault="00B62C21" w14:paraId="763BE1AD" w14:textId="77777777">
            <w:r>
              <w:t xml:space="preserve">There is alternative provision in the city around services </w:t>
            </w:r>
            <w:r>
              <w:lastRenderedPageBreak/>
              <w:t xml:space="preserve">supporting those that need it in the areas of education, training and employment. </w:t>
            </w:r>
          </w:p>
          <w:p w:rsidR="00B62C21" w:rsidP="00B62C21" w:rsidRDefault="00B62C21" w14:paraId="724D972A" w14:textId="77777777"/>
          <w:p w:rsidR="00B62C21" w:rsidP="13A48F1C" w:rsidRDefault="00F90EA1" w14:paraId="6488D3C4" w14:textId="51837876">
            <w:pPr>
              <w:pStyle w:val="Normal"/>
              <w:rPr>
                <w:color w:val="2B579A"/>
              </w:rPr>
            </w:pPr>
            <w:r w:rsidR="76120913">
              <w:rPr/>
              <w:t>The Aspire service, that up until now has been funded through the PHB, is not open to the whole community and will therefore to some extent negatively impact a small number of people that the service works with each year</w:t>
            </w:r>
            <w:r w:rsidR="00F90EA1">
              <w:rPr/>
              <w:t xml:space="preserve"> </w:t>
            </w:r>
          </w:p>
        </w:tc>
      </w:tr>
      <w:tr w:rsidR="00935EF6" w:rsidTr="13A48F1C" w14:paraId="2601C229" w14:textId="77777777">
        <w:trPr>
          <w:gridAfter w:val="3"/>
          <w:wAfter w:w="1193" w:type="dxa"/>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935EF6" w:rsidP="00A87F0E" w:rsidRDefault="00935EF6" w14:paraId="5DA63D4F" w14:textId="77777777">
            <w:pPr>
              <w:rPr>
                <w:b/>
                <w:bCs/>
              </w:rPr>
            </w:pPr>
          </w:p>
          <w:p w:rsidR="00935EF6" w:rsidP="00A87F0E" w:rsidRDefault="00935EF6" w14:paraId="28DF4CC1" w14:textId="77777777">
            <w:pPr>
              <w:rPr>
                <w:b/>
                <w:bCs/>
              </w:rPr>
            </w:pPr>
            <w:r w:rsidRPr="00627288">
              <w:rPr>
                <w:b/>
                <w:bCs/>
              </w:rPr>
              <w:t>Gender</w:t>
            </w:r>
          </w:p>
          <w:p w:rsidRPr="00627288" w:rsidR="00935EF6" w:rsidP="00A87F0E" w:rsidRDefault="00935EF6" w14:paraId="02EA90F9" w14:textId="19905F1C">
            <w:pPr>
              <w:rPr>
                <w:b/>
                <w:bCs/>
              </w:rPr>
            </w:pPr>
            <w:r w:rsidRPr="00627288">
              <w:rPr>
                <w:b/>
                <w:bCs/>
              </w:rPr>
              <w:t>re-assignment</w:t>
            </w: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26B6CF05" w14:textId="77777777">
            <w:pPr>
              <w:jc w:val="center"/>
            </w:pPr>
          </w:p>
          <w:p w:rsidR="00935EF6" w:rsidP="00A87F0E" w:rsidRDefault="00935EF6" w14:paraId="7BC86324" w14:textId="3AA6A939">
            <w:pPr>
              <w:jc w:val="center"/>
            </w:pPr>
            <w:r>
              <w:rPr>
                <w:color w:val="2B579A"/>
                <w:shd w:val="clear" w:color="auto" w:fill="E6E6E6"/>
              </w:rPr>
              <w:fldChar w:fldCharType="begin">
                <w:ffData>
                  <w:name w:val="Check107"/>
                  <w:enabled/>
                  <w:calcOnExit w:val="0"/>
                  <w:checkBox>
                    <w:sizeAuto/>
                    <w:default w:val="0"/>
                  </w:checkBox>
                </w:ffData>
              </w:fldChar>
            </w:r>
            <w:bookmarkStart w:name="Check107" w:id="42"/>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42"/>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3BAD59D1" w14:textId="77777777">
            <w:pPr>
              <w:jc w:val="center"/>
            </w:pPr>
          </w:p>
          <w:p w:rsidR="00935EF6" w:rsidP="00A87F0E" w:rsidRDefault="00935EF6" w14:paraId="51904F3F" w14:textId="4E30A817">
            <w:pPr>
              <w:jc w:val="center"/>
            </w:pPr>
            <w:r>
              <w:rPr>
                <w:color w:val="2B579A"/>
                <w:shd w:val="clear" w:color="auto" w:fill="E6E6E6"/>
              </w:rPr>
              <w:fldChar w:fldCharType="begin">
                <w:ffData>
                  <w:name w:val="Check115"/>
                  <w:enabled/>
                  <w:calcOnExit w:val="0"/>
                  <w:checkBox>
                    <w:sizeAuto/>
                    <w:default w:val="0"/>
                  </w:checkBox>
                </w:ffData>
              </w:fldChar>
            </w:r>
            <w:bookmarkStart w:name="Check115" w:id="43"/>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43"/>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23E1B49B" w14:textId="77777777">
            <w:pPr>
              <w:jc w:val="center"/>
            </w:pPr>
          </w:p>
          <w:p w:rsidR="00935EF6" w:rsidP="00A87F0E" w:rsidRDefault="00676A09" w14:paraId="47C0730D" w14:textId="20A1E6F3">
            <w:pPr>
              <w:jc w:val="center"/>
            </w:pPr>
            <w:r>
              <w:rPr>
                <w:color w:val="2B579A"/>
                <w:shd w:val="clear" w:color="auto" w:fill="E6E6E6"/>
              </w:rPr>
              <w:fldChar w:fldCharType="begin">
                <w:ffData>
                  <w:name w:val=""/>
                  <w:enabled/>
                  <w:calcOnExit w:val="0"/>
                  <w:checkBox>
                    <w:sizeAuto/>
                    <w:default w:val="1"/>
                  </w:checkBox>
                </w:ffData>
              </w:fldChar>
            </w:r>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420397EE" w14:textId="317DF22D">
            <w:pPr>
              <w:jc w:val="center"/>
            </w:pPr>
          </w:p>
          <w:p w:rsidR="00935EF6" w:rsidP="00A87F0E" w:rsidRDefault="00935EF6" w14:paraId="283CF556" w14:textId="045B6A24">
            <w:pPr>
              <w:jc w:val="center"/>
            </w:pPr>
            <w:r>
              <w:rPr>
                <w:color w:val="2B579A"/>
                <w:shd w:val="clear" w:color="auto" w:fill="E6E6E6"/>
              </w:rPr>
              <w:fldChar w:fldCharType="begin">
                <w:ffData>
                  <w:name w:val="Check123"/>
                  <w:enabled/>
                  <w:calcOnExit w:val="0"/>
                  <w:checkBox>
                    <w:sizeAuto/>
                    <w:default w:val="0"/>
                  </w:checkBox>
                </w:ffData>
              </w:fldChar>
            </w:r>
            <w:bookmarkStart w:name="Check123" w:id="44"/>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44"/>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02066D" w:rsidP="00596D29" w:rsidRDefault="00676A09" w14:paraId="31DB2DFA" w14:textId="4F90365F">
            <w:pPr>
              <w:rPr>
                <w:color w:val="2B579A"/>
                <w:shd w:val="clear" w:color="auto" w:fill="E6E6E6"/>
              </w:rPr>
            </w:pPr>
            <w:r>
              <w:rPr>
                <w:color w:val="2B579A"/>
                <w:shd w:val="clear" w:color="auto" w:fill="E6E6E6"/>
              </w:rPr>
              <w:t>There is not sufficient data collected in respect of gender reassignment in relation to the single homeless and rough sleeping 'population' in Oxford at present. This is data that can be captured if persons are willing to share this, but not everyone feels able to do so.</w:t>
            </w:r>
          </w:p>
          <w:p w:rsidR="0002066D" w:rsidP="00596D29" w:rsidRDefault="0002066D" w14:paraId="7A0A47AE" w14:textId="77777777">
            <w:pPr>
              <w:rPr>
                <w:color w:val="2B579A"/>
                <w:shd w:val="clear" w:color="auto" w:fill="E6E6E6"/>
              </w:rPr>
            </w:pPr>
          </w:p>
          <w:p w:rsidR="0002066D" w:rsidP="00596D29" w:rsidRDefault="0002066D" w14:paraId="243ED578" w14:textId="77777777">
            <w:pPr>
              <w:rPr>
                <w:color w:val="2B579A"/>
                <w:shd w:val="clear" w:color="auto" w:fill="E6E6E6"/>
              </w:rPr>
            </w:pPr>
          </w:p>
          <w:p w:rsidR="0002066D" w:rsidP="00596D29" w:rsidRDefault="0002066D" w14:paraId="4A8B28C2" w14:textId="77777777">
            <w:pPr>
              <w:rPr>
                <w:color w:val="2B579A"/>
                <w:shd w:val="clear" w:color="auto" w:fill="E6E6E6"/>
              </w:rPr>
            </w:pPr>
          </w:p>
          <w:p w:rsidR="0002066D" w:rsidP="00596D29" w:rsidRDefault="0002066D" w14:paraId="4D8AE015" w14:textId="77777777">
            <w:pPr>
              <w:rPr>
                <w:color w:val="2B579A"/>
                <w:shd w:val="clear" w:color="auto" w:fill="E6E6E6"/>
              </w:rPr>
            </w:pPr>
          </w:p>
          <w:p w:rsidR="0002066D" w:rsidP="00596D29" w:rsidRDefault="0002066D" w14:paraId="57FBDE3B" w14:textId="77777777">
            <w:pPr>
              <w:rPr>
                <w:color w:val="2B579A"/>
                <w:shd w:val="clear" w:color="auto" w:fill="E6E6E6"/>
              </w:rPr>
            </w:pPr>
          </w:p>
          <w:p w:rsidR="0002066D" w:rsidP="00596D29" w:rsidRDefault="0002066D" w14:paraId="475E47DE" w14:textId="5CD57C63"/>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183EDA55" w:rsidRDefault="183EDA55" w14:paraId="117505C2" w14:textId="527CCF4A">
            <w:r>
              <w:t>The creation of more housing-led accommodation in the city will reduce rough sleeping numbers relative to what otherwise they would be, meaning more people will be provided accommodation and not be sleeping on the street.</w:t>
            </w:r>
          </w:p>
          <w:p w:rsidR="42EDCB84" w:rsidRDefault="42EDCB84" w14:paraId="0DE5E8C5" w14:textId="5256335D"/>
          <w:p w:rsidR="6B6268DC" w:rsidRDefault="5D053EFB" w14:paraId="44B55CAB" w14:textId="2788622F">
            <w:r>
              <w:t>Any person who requires support for education, training or employment can approach services and be considered for relevant provision.</w:t>
            </w:r>
          </w:p>
          <w:p w:rsidR="42EDCB84" w:rsidP="42EDCB84" w:rsidRDefault="42EDCB84" w14:paraId="40284032" w14:textId="102B363A"/>
          <w:p w:rsidR="00DF741C" w:rsidP="00DF741C" w:rsidRDefault="00DF741C" w14:paraId="276F7029" w14:textId="77777777">
            <w:r>
              <w:t xml:space="preserve">There is alternative provision in the city around services supporting those that need it in the areas of </w:t>
            </w:r>
            <w:r>
              <w:lastRenderedPageBreak/>
              <w:t xml:space="preserve">education, training and employment. </w:t>
            </w:r>
          </w:p>
          <w:p w:rsidR="00DF741C" w:rsidP="00DF741C" w:rsidRDefault="00DF741C" w14:paraId="792E8FEF" w14:textId="77777777"/>
          <w:p w:rsidR="00935EF6" w:rsidP="13A48F1C" w:rsidRDefault="00F90EA1" w14:paraId="459CA8BA" w14:textId="1CD84E8B">
            <w:pPr>
              <w:pStyle w:val="Normal"/>
              <w:rPr>
                <w:color w:val="2B579A"/>
              </w:rPr>
            </w:pPr>
            <w:r w:rsidR="12C15421">
              <w:rPr/>
              <w:t>The Aspire service, that up until now has been funded through the PHB, is not open to the whole community and will therefore to some extent negatively impact a small number of people that the service works with each year</w:t>
            </w:r>
            <w:r w:rsidR="00F90EA1">
              <w:rPr/>
              <w:t xml:space="preserve"> </w:t>
            </w:r>
          </w:p>
        </w:tc>
      </w:tr>
      <w:tr w:rsidR="00935EF6" w:rsidTr="13A48F1C" w14:paraId="62F01997" w14:textId="77777777">
        <w:trPr>
          <w:gridAfter w:val="3"/>
          <w:wAfter w:w="1193" w:type="dxa"/>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935EF6" w:rsidP="00A87F0E" w:rsidRDefault="00935EF6" w14:paraId="56C7DDB8" w14:textId="77777777">
            <w:pPr>
              <w:rPr>
                <w:b/>
                <w:bCs/>
              </w:rPr>
            </w:pPr>
          </w:p>
          <w:p w:rsidR="00935EF6" w:rsidP="00A87F0E" w:rsidRDefault="00935EF6" w14:paraId="003E574C" w14:textId="65A3C4F5">
            <w:pPr>
              <w:rPr>
                <w:b/>
                <w:bCs/>
              </w:rPr>
            </w:pPr>
            <w:r w:rsidRPr="00627288">
              <w:rPr>
                <w:b/>
                <w:bCs/>
              </w:rPr>
              <w:t>Marriage &amp; Civil Partnership</w:t>
            </w:r>
          </w:p>
          <w:p w:rsidRPr="00627288" w:rsidR="00935EF6" w:rsidP="00A87F0E" w:rsidRDefault="00935EF6" w14:paraId="4580BD0B" w14:textId="52C8E677">
            <w:pPr>
              <w:rPr>
                <w:b/>
                <w:bCs/>
              </w:rPr>
            </w:pP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56154231" w14:textId="77777777">
            <w:pPr>
              <w:jc w:val="center"/>
            </w:pPr>
          </w:p>
          <w:p w:rsidR="00935EF6" w:rsidP="00A87F0E" w:rsidRDefault="00935EF6" w14:paraId="76E1333F" w14:textId="1EE86FC9">
            <w:pPr>
              <w:jc w:val="center"/>
            </w:pPr>
            <w:r>
              <w:rPr>
                <w:color w:val="2B579A"/>
                <w:shd w:val="clear" w:color="auto" w:fill="E6E6E6"/>
              </w:rPr>
              <w:fldChar w:fldCharType="begin">
                <w:ffData>
                  <w:name w:val="Check108"/>
                  <w:enabled/>
                  <w:calcOnExit w:val="0"/>
                  <w:checkBox>
                    <w:sizeAuto/>
                    <w:default w:val="0"/>
                  </w:checkBox>
                </w:ffData>
              </w:fldChar>
            </w:r>
            <w:bookmarkStart w:name="Check108" w:id="45"/>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45"/>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79372CB6" w14:textId="77777777">
            <w:pPr>
              <w:jc w:val="center"/>
            </w:pPr>
          </w:p>
          <w:p w:rsidR="00935EF6" w:rsidP="00A87F0E" w:rsidRDefault="00935EF6" w14:paraId="3877F970" w14:textId="08993948">
            <w:pPr>
              <w:jc w:val="center"/>
            </w:pPr>
            <w:r>
              <w:rPr>
                <w:color w:val="2B579A"/>
                <w:shd w:val="clear" w:color="auto" w:fill="E6E6E6"/>
              </w:rPr>
              <w:fldChar w:fldCharType="begin">
                <w:ffData>
                  <w:name w:val="Check116"/>
                  <w:enabled/>
                  <w:calcOnExit w:val="0"/>
                  <w:checkBox>
                    <w:sizeAuto/>
                    <w:default w:val="0"/>
                  </w:checkBox>
                </w:ffData>
              </w:fldChar>
            </w:r>
            <w:bookmarkStart w:name="Check116" w:id="46"/>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46"/>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6A05EA68" w14:textId="77777777">
            <w:pPr>
              <w:jc w:val="center"/>
            </w:pPr>
          </w:p>
          <w:p w:rsidR="00935EF6" w:rsidP="00A87F0E" w:rsidRDefault="009464FE" w14:paraId="4BF5F759" w14:textId="3C2E0ED0">
            <w:pPr>
              <w:jc w:val="center"/>
            </w:pPr>
            <w:r>
              <w:rPr>
                <w:color w:val="2B579A"/>
                <w:shd w:val="clear" w:color="auto" w:fill="E6E6E6"/>
              </w:rPr>
              <w:fldChar w:fldCharType="begin">
                <w:ffData>
                  <w:name w:val=""/>
                  <w:enabled/>
                  <w:calcOnExit w:val="0"/>
                  <w:checkBox>
                    <w:sizeAuto/>
                    <w:default w:val="1"/>
                  </w:checkBox>
                </w:ffData>
              </w:fldChar>
            </w:r>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2BB03AC9" w14:textId="15FDFD95">
            <w:pPr>
              <w:jc w:val="center"/>
            </w:pPr>
          </w:p>
          <w:p w:rsidR="00935EF6" w:rsidP="00A87F0E" w:rsidRDefault="00935EF6" w14:paraId="6DA919C6" w14:textId="54BB2CBD">
            <w:pPr>
              <w:jc w:val="center"/>
            </w:pPr>
            <w:r>
              <w:rPr>
                <w:color w:val="2B579A"/>
                <w:shd w:val="clear" w:color="auto" w:fill="E6E6E6"/>
              </w:rPr>
              <w:fldChar w:fldCharType="begin">
                <w:ffData>
                  <w:name w:val="Check124"/>
                  <w:enabled/>
                  <w:calcOnExit w:val="0"/>
                  <w:checkBox>
                    <w:sizeAuto/>
                    <w:default w:val="0"/>
                  </w:checkBox>
                </w:ffData>
              </w:fldChar>
            </w:r>
            <w:bookmarkStart w:name="Check124" w:id="47"/>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47"/>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596D29" w:rsidRDefault="00676A09" w14:paraId="640FF7CA" w14:textId="27848B52">
            <w:pPr>
              <w:rPr>
                <w:color w:val="2B579A"/>
                <w:shd w:val="clear" w:color="auto" w:fill="E6E6E6"/>
              </w:rPr>
            </w:pPr>
            <w:r>
              <w:rPr>
                <w:color w:val="2B579A"/>
                <w:shd w:val="clear" w:color="auto" w:fill="E6E6E6"/>
              </w:rPr>
              <w:t xml:space="preserve">The nature of the funding stream that contributes to this service, for single persons and those rough sleeping, does not focus on those marriage or in a civil partnership. </w:t>
            </w:r>
          </w:p>
          <w:p w:rsidR="000629F6" w:rsidP="00596D29" w:rsidRDefault="000629F6" w14:paraId="0756BF2E" w14:textId="77777777">
            <w:pPr>
              <w:rPr>
                <w:color w:val="2B579A"/>
                <w:shd w:val="clear" w:color="auto" w:fill="E6E6E6"/>
              </w:rPr>
            </w:pPr>
          </w:p>
          <w:p w:rsidR="000629F6" w:rsidP="00596D29" w:rsidRDefault="000629F6" w14:paraId="279C60BA" w14:textId="77777777">
            <w:pPr>
              <w:rPr>
                <w:color w:val="2B579A"/>
                <w:shd w:val="clear" w:color="auto" w:fill="E6E6E6"/>
              </w:rPr>
            </w:pPr>
          </w:p>
          <w:p w:rsidR="000629F6" w:rsidP="00596D29" w:rsidRDefault="000629F6" w14:paraId="2C003CA0" w14:textId="77777777">
            <w:pPr>
              <w:rPr>
                <w:color w:val="2B579A"/>
                <w:shd w:val="clear" w:color="auto" w:fill="E6E6E6"/>
              </w:rPr>
            </w:pPr>
          </w:p>
          <w:p w:rsidR="000629F6" w:rsidP="00596D29" w:rsidRDefault="000629F6" w14:paraId="6B683803" w14:textId="77777777">
            <w:pPr>
              <w:rPr>
                <w:color w:val="2B579A"/>
                <w:shd w:val="clear" w:color="auto" w:fill="E6E6E6"/>
              </w:rPr>
            </w:pPr>
          </w:p>
          <w:p w:rsidR="000629F6" w:rsidP="00596D29" w:rsidRDefault="000629F6" w14:paraId="7A4D4408" w14:textId="77777777">
            <w:pPr>
              <w:rPr>
                <w:color w:val="2B579A"/>
                <w:shd w:val="clear" w:color="auto" w:fill="E6E6E6"/>
              </w:rPr>
            </w:pPr>
          </w:p>
          <w:p w:rsidR="000629F6" w:rsidP="00596D29" w:rsidRDefault="000629F6" w14:paraId="54F8398A" w14:textId="77777777">
            <w:pPr>
              <w:rPr>
                <w:color w:val="2B579A"/>
                <w:shd w:val="clear" w:color="auto" w:fill="E6E6E6"/>
              </w:rPr>
            </w:pPr>
          </w:p>
          <w:p w:rsidR="000629F6" w:rsidP="00596D29" w:rsidRDefault="000629F6" w14:paraId="74606BAE" w14:textId="77777777">
            <w:pPr>
              <w:rPr>
                <w:color w:val="2B579A"/>
                <w:shd w:val="clear" w:color="auto" w:fill="E6E6E6"/>
              </w:rPr>
            </w:pPr>
          </w:p>
          <w:p w:rsidR="000629F6" w:rsidP="00596D29" w:rsidRDefault="000629F6" w14:paraId="26C875CB" w14:textId="77777777">
            <w:pPr>
              <w:rPr>
                <w:color w:val="2B579A"/>
                <w:shd w:val="clear" w:color="auto" w:fill="E6E6E6"/>
              </w:rPr>
            </w:pPr>
          </w:p>
          <w:p w:rsidR="000629F6" w:rsidP="00596D29" w:rsidRDefault="000629F6" w14:paraId="21432CA9" w14:textId="77777777">
            <w:pPr>
              <w:rPr>
                <w:color w:val="2B579A"/>
                <w:shd w:val="clear" w:color="auto" w:fill="E6E6E6"/>
              </w:rPr>
            </w:pPr>
          </w:p>
          <w:p w:rsidR="000629F6" w:rsidP="00596D29" w:rsidRDefault="000629F6" w14:paraId="32DEF73B" w14:textId="181EB451"/>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1EE52CC5" w:rsidRDefault="1EE52CC5" w14:paraId="57D2C983" w14:textId="6129E0C0">
            <w:r>
              <w:t>The creation of more housing-led accommodation in the city will reduce rough sleeping numbers relative to what otherwise they would be, meaning more people will be provided accommodation and not be sleeping on the street.</w:t>
            </w:r>
          </w:p>
          <w:p w:rsidR="42EDCB84" w:rsidP="42EDCB84" w:rsidRDefault="42EDCB84" w14:paraId="618C4C97" w14:textId="77CC257C"/>
          <w:p w:rsidR="00DF741C" w:rsidP="60492BA3" w:rsidRDefault="56BCDCCF" w14:paraId="6B0CAB94" w14:textId="5E7F7B73">
            <w:r>
              <w:t>Any person who requires support for education, training or employment can approach services and be considered for relevant provision</w:t>
            </w:r>
            <w:r w:rsidR="00DF741C">
              <w:t xml:space="preserve">. </w:t>
            </w:r>
          </w:p>
          <w:p w:rsidR="00DF741C" w:rsidP="00DF741C" w:rsidRDefault="00DF741C" w14:paraId="601F4FAA" w14:textId="77777777"/>
          <w:p w:rsidR="00DF741C" w:rsidP="00DF741C" w:rsidRDefault="00DF741C" w14:paraId="2C401330" w14:textId="77777777">
            <w:r>
              <w:t xml:space="preserve">There is alternative provision in the city around services supporting those that need it in the areas of education, training and employment. </w:t>
            </w:r>
          </w:p>
          <w:p w:rsidR="00DF741C" w:rsidP="00DF741C" w:rsidRDefault="00DF741C" w14:paraId="312CD787" w14:textId="77777777"/>
          <w:p w:rsidR="00935EF6" w:rsidP="13A48F1C" w:rsidRDefault="00F90EA1" w14:paraId="6D09536C" w14:textId="133465F7">
            <w:pPr>
              <w:pStyle w:val="Normal"/>
              <w:rPr>
                <w:color w:val="2B579A"/>
              </w:rPr>
            </w:pPr>
            <w:r w:rsidR="6FE5F8B9">
              <w:rPr/>
              <w:t>The Aspire service, that up until now has been funded through the PHB, is not open to the whole community and will therefore to some extent negatively impact a small number of people that the service works with each year</w:t>
            </w:r>
          </w:p>
          <w:p w:rsidR="003A54C1" w:rsidP="004E454E" w:rsidRDefault="003A54C1" w14:paraId="35AD2F9F" w14:textId="77777777"/>
          <w:p w:rsidR="003A54C1" w:rsidP="004E454E" w:rsidRDefault="003A54C1" w14:paraId="79701585" w14:textId="77777777"/>
          <w:p w:rsidR="00935EF6" w:rsidP="00596D29" w:rsidRDefault="00935EF6" w14:paraId="27D7EF41" w14:textId="77777777"/>
          <w:p w:rsidR="00935EF6" w:rsidP="00596D29" w:rsidRDefault="00935EF6" w14:paraId="0B4EA3D7" w14:textId="1BE6FA61"/>
        </w:tc>
      </w:tr>
      <w:tr w:rsidR="00935EF6" w:rsidTr="13A48F1C" w14:paraId="1A41AABC" w14:textId="77777777">
        <w:trPr>
          <w:gridAfter w:val="3"/>
          <w:wAfter w:w="1193" w:type="dxa"/>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935EF6" w:rsidP="00A87F0E" w:rsidRDefault="00935EF6" w14:paraId="4CBE253B" w14:textId="77777777">
            <w:pPr>
              <w:rPr>
                <w:b/>
                <w:bCs/>
              </w:rPr>
            </w:pPr>
          </w:p>
          <w:p w:rsidR="00935EF6" w:rsidP="00A87F0E" w:rsidRDefault="00935EF6" w14:paraId="49F7CC9C" w14:textId="61E18219">
            <w:pPr>
              <w:rPr>
                <w:b/>
                <w:bCs/>
              </w:rPr>
            </w:pPr>
            <w:r w:rsidRPr="00627288">
              <w:rPr>
                <w:b/>
                <w:bCs/>
              </w:rPr>
              <w:t>Race</w:t>
            </w:r>
            <w:r>
              <w:rPr>
                <w:b/>
                <w:bCs/>
              </w:rPr>
              <w:t>, Ethnicity and/or Citizenship</w:t>
            </w:r>
          </w:p>
          <w:p w:rsidR="00935EF6" w:rsidP="00A87F0E" w:rsidRDefault="00935EF6" w14:paraId="121C053D" w14:textId="77777777">
            <w:pPr>
              <w:rPr>
                <w:b/>
                <w:bCs/>
              </w:rPr>
            </w:pPr>
          </w:p>
          <w:p w:rsidR="00935EF6" w:rsidP="00A87F0E" w:rsidRDefault="00935EF6" w14:paraId="67CB4370" w14:textId="77777777">
            <w:pPr>
              <w:rPr>
                <w:b/>
                <w:bCs/>
              </w:rPr>
            </w:pPr>
          </w:p>
          <w:p w:rsidR="003545E5" w:rsidP="00A87F0E" w:rsidRDefault="003545E5" w14:paraId="6BF8E86C" w14:textId="77777777">
            <w:pPr>
              <w:rPr>
                <w:b/>
                <w:bCs/>
              </w:rPr>
            </w:pPr>
          </w:p>
          <w:p w:rsidR="003545E5" w:rsidP="00A87F0E" w:rsidRDefault="003545E5" w14:paraId="67F83D02" w14:textId="77777777">
            <w:pPr>
              <w:rPr>
                <w:b/>
                <w:bCs/>
              </w:rPr>
            </w:pPr>
          </w:p>
          <w:p w:rsidR="003545E5" w:rsidP="00A87F0E" w:rsidRDefault="003545E5" w14:paraId="4CBA9CA2" w14:textId="77777777">
            <w:pPr>
              <w:rPr>
                <w:b/>
                <w:bCs/>
              </w:rPr>
            </w:pPr>
          </w:p>
          <w:p w:rsidR="003545E5" w:rsidP="00A87F0E" w:rsidRDefault="003545E5" w14:paraId="608AA5B0" w14:textId="77777777">
            <w:pPr>
              <w:rPr>
                <w:b/>
                <w:bCs/>
              </w:rPr>
            </w:pPr>
          </w:p>
          <w:p w:rsidR="003545E5" w:rsidP="00A87F0E" w:rsidRDefault="003545E5" w14:paraId="129A9748" w14:textId="77777777">
            <w:pPr>
              <w:rPr>
                <w:b/>
                <w:bCs/>
              </w:rPr>
            </w:pPr>
          </w:p>
          <w:p w:rsidRPr="00627288" w:rsidR="003545E5" w:rsidP="00A87F0E" w:rsidRDefault="003545E5" w14:paraId="348BAD37" w14:textId="567E7793">
            <w:pPr>
              <w:rPr>
                <w:b/>
                <w:bCs/>
              </w:rPr>
            </w:pP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6B36226E" w14:textId="77777777">
            <w:pPr>
              <w:jc w:val="center"/>
            </w:pPr>
          </w:p>
          <w:p w:rsidR="00935EF6" w:rsidP="00A87F0E" w:rsidRDefault="00935EF6" w14:paraId="6D80D6F7" w14:textId="35A738AD">
            <w:pPr>
              <w:jc w:val="center"/>
            </w:pPr>
            <w:r>
              <w:rPr>
                <w:color w:val="2B579A"/>
                <w:shd w:val="clear" w:color="auto" w:fill="E6E6E6"/>
              </w:rPr>
              <w:fldChar w:fldCharType="begin">
                <w:ffData>
                  <w:name w:val="Check109"/>
                  <w:enabled/>
                  <w:calcOnExit w:val="0"/>
                  <w:checkBox>
                    <w:sizeAuto/>
                    <w:default w:val="0"/>
                  </w:checkBox>
                </w:ffData>
              </w:fldChar>
            </w:r>
            <w:bookmarkStart w:name="Check109" w:id="48"/>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48"/>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570B4398" w14:textId="77777777">
            <w:pPr>
              <w:jc w:val="center"/>
            </w:pPr>
          </w:p>
          <w:p w:rsidR="00935EF6" w:rsidP="00A87F0E" w:rsidRDefault="00935EF6" w14:paraId="02C3C695" w14:textId="16D3D125">
            <w:pPr>
              <w:jc w:val="center"/>
            </w:pPr>
            <w:r>
              <w:rPr>
                <w:color w:val="2B579A"/>
                <w:shd w:val="clear" w:color="auto" w:fill="E6E6E6"/>
              </w:rPr>
              <w:fldChar w:fldCharType="begin">
                <w:ffData>
                  <w:name w:val="Check117"/>
                  <w:enabled/>
                  <w:calcOnExit w:val="0"/>
                  <w:checkBox>
                    <w:sizeAuto/>
                    <w:default w:val="0"/>
                  </w:checkBox>
                </w:ffData>
              </w:fldChar>
            </w:r>
            <w:bookmarkStart w:name="Check117" w:id="49"/>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49"/>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15F2892A" w14:textId="77777777">
            <w:pPr>
              <w:jc w:val="center"/>
            </w:pPr>
          </w:p>
          <w:p w:rsidR="00935EF6" w:rsidP="00A87F0E" w:rsidRDefault="009464FE" w14:paraId="5557D173" w14:textId="222D5F2D">
            <w:pPr>
              <w:jc w:val="center"/>
            </w:pPr>
            <w:r>
              <w:rPr>
                <w:color w:val="2B579A"/>
                <w:shd w:val="clear" w:color="auto" w:fill="E6E6E6"/>
              </w:rPr>
              <w:fldChar w:fldCharType="begin">
                <w:ffData>
                  <w:name w:val=""/>
                  <w:enabled/>
                  <w:calcOnExit w:val="0"/>
                  <w:checkBox>
                    <w:sizeAuto/>
                    <w:default w:val="1"/>
                  </w:checkBox>
                </w:ffData>
              </w:fldChar>
            </w:r>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67463CD5" w14:textId="328938E1">
            <w:pPr>
              <w:jc w:val="center"/>
            </w:pPr>
          </w:p>
          <w:p w:rsidR="00935EF6" w:rsidP="00A87F0E" w:rsidRDefault="00935EF6" w14:paraId="2BA5F78E" w14:textId="662CFF2D">
            <w:pPr>
              <w:jc w:val="center"/>
            </w:pPr>
            <w:r>
              <w:rPr>
                <w:color w:val="2B579A"/>
                <w:shd w:val="clear" w:color="auto" w:fill="E6E6E6"/>
              </w:rPr>
              <w:fldChar w:fldCharType="begin">
                <w:ffData>
                  <w:name w:val="Check125"/>
                  <w:enabled/>
                  <w:calcOnExit w:val="0"/>
                  <w:checkBox>
                    <w:sizeAuto/>
                    <w:default w:val="0"/>
                  </w:checkBox>
                </w:ffData>
              </w:fldChar>
            </w:r>
            <w:bookmarkStart w:name="Check125" w:id="50"/>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50"/>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0629F6" w:rsidP="00596D29" w:rsidRDefault="009464FE" w14:paraId="6F94CCC1" w14:textId="6FF90C30">
            <w:pPr>
              <w:rPr>
                <w:color w:val="2B579A"/>
                <w:shd w:val="clear" w:color="auto" w:fill="E6E6E6"/>
              </w:rPr>
            </w:pPr>
            <w:r>
              <w:rPr>
                <w:noProof/>
                <w:color w:val="2B579A"/>
                <w:shd w:val="clear" w:color="auto" w:fill="E6E6E6"/>
              </w:rPr>
              <w:t>The largest groups of single homeless persons and those rough sleeping in Oxford, where details are avaialable identify as White British, with EEA nationals the next largest group</w:t>
            </w:r>
          </w:p>
          <w:p w:rsidR="000629F6" w:rsidP="00596D29" w:rsidRDefault="000629F6" w14:paraId="59ACC120" w14:textId="77777777">
            <w:pPr>
              <w:rPr>
                <w:color w:val="2B579A"/>
                <w:shd w:val="clear" w:color="auto" w:fill="E6E6E6"/>
              </w:rPr>
            </w:pPr>
          </w:p>
          <w:p w:rsidR="000629F6" w:rsidP="00596D29" w:rsidRDefault="000629F6" w14:paraId="0156FEB5" w14:textId="77777777">
            <w:pPr>
              <w:rPr>
                <w:color w:val="2B579A"/>
                <w:shd w:val="clear" w:color="auto" w:fill="E6E6E6"/>
              </w:rPr>
            </w:pPr>
          </w:p>
          <w:p w:rsidR="000629F6" w:rsidP="00596D29" w:rsidRDefault="000629F6" w14:paraId="2BA15360" w14:textId="77777777">
            <w:pPr>
              <w:rPr>
                <w:color w:val="2B579A"/>
                <w:shd w:val="clear" w:color="auto" w:fill="E6E6E6"/>
              </w:rPr>
            </w:pPr>
          </w:p>
          <w:p w:rsidR="000629F6" w:rsidP="00596D29" w:rsidRDefault="000629F6" w14:paraId="4449F7BA" w14:textId="77777777">
            <w:pPr>
              <w:rPr>
                <w:color w:val="2B579A"/>
                <w:shd w:val="clear" w:color="auto" w:fill="E6E6E6"/>
              </w:rPr>
            </w:pPr>
          </w:p>
          <w:p w:rsidR="000629F6" w:rsidP="00596D29" w:rsidRDefault="000629F6" w14:paraId="084A009F" w14:textId="77777777">
            <w:pPr>
              <w:rPr>
                <w:color w:val="2B579A"/>
                <w:shd w:val="clear" w:color="auto" w:fill="E6E6E6"/>
              </w:rPr>
            </w:pPr>
          </w:p>
          <w:p w:rsidR="000629F6" w:rsidP="00596D29" w:rsidRDefault="000629F6" w14:paraId="05C7349F" w14:textId="77777777">
            <w:pPr>
              <w:rPr>
                <w:color w:val="2B579A"/>
                <w:shd w:val="clear" w:color="auto" w:fill="E6E6E6"/>
              </w:rPr>
            </w:pPr>
          </w:p>
          <w:p w:rsidR="000629F6" w:rsidP="00596D29" w:rsidRDefault="000629F6" w14:paraId="4CA098C5" w14:textId="77777777">
            <w:pPr>
              <w:rPr>
                <w:color w:val="2B579A"/>
                <w:shd w:val="clear" w:color="auto" w:fill="E6E6E6"/>
              </w:rPr>
            </w:pPr>
          </w:p>
          <w:p w:rsidR="000629F6" w:rsidP="00596D29" w:rsidRDefault="000629F6" w14:paraId="7178BBEF" w14:textId="0A997A5A"/>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50C60DF4" w:rsidP="42EDCB84" w:rsidRDefault="50C60DF4" w14:paraId="5FE76714" w14:textId="04DA0CC2">
            <w:r>
              <w:t>The creation of more housing-led accommodation in the city will reduce rough sleeping numbers relative to what otherwise they would be, meaning more people</w:t>
            </w:r>
            <w:r w:rsidR="1A7D1E01">
              <w:t xml:space="preserve"> of any ethnicity/citizenship</w:t>
            </w:r>
            <w:r>
              <w:t xml:space="preserve"> will be provided accommodation and not be sleeping on the street</w:t>
            </w:r>
          </w:p>
          <w:p w:rsidR="42EDCB84" w:rsidRDefault="42EDCB84" w14:paraId="60FEDA60" w14:textId="35E9E6EB"/>
          <w:p w:rsidR="00DF741C" w:rsidP="60492BA3" w:rsidRDefault="4414E5C3" w14:paraId="1962CF25" w14:textId="77724AE6">
            <w:r>
              <w:t>Any person who requires support for education, training or employment can approach services and be considered for relevant provision.</w:t>
            </w:r>
          </w:p>
          <w:p w:rsidR="60492BA3" w:rsidP="60492BA3" w:rsidRDefault="60492BA3" w14:paraId="08D6E6AC" w14:textId="4ECC1E55"/>
          <w:p w:rsidR="00DF741C" w:rsidP="00DF741C" w:rsidRDefault="00DF741C" w14:paraId="7EB18AF1" w14:textId="77777777">
            <w:r>
              <w:t xml:space="preserve">There is alternative provision in the city around services </w:t>
            </w:r>
            <w:r>
              <w:lastRenderedPageBreak/>
              <w:t xml:space="preserve">supporting those that need it in the areas of education, training and employment. </w:t>
            </w:r>
          </w:p>
          <w:p w:rsidR="00DF741C" w:rsidP="00DF741C" w:rsidRDefault="00DF741C" w14:paraId="7C2C2AD8" w14:textId="77777777"/>
          <w:p w:rsidR="00935EF6" w:rsidP="13A48F1C" w:rsidRDefault="00F90EA1" w14:paraId="1916C99F" w14:textId="6CD40535">
            <w:pPr>
              <w:pStyle w:val="Normal"/>
              <w:rPr>
                <w:color w:val="2B579A"/>
              </w:rPr>
            </w:pPr>
            <w:r w:rsidR="03304F89">
              <w:rPr/>
              <w:t>The Aspire service, that up until now has been funded through the PHB, is not open to the whole community and will therefore to some extent negatively impact a small number of people that the service works with each year</w:t>
            </w:r>
          </w:p>
        </w:tc>
      </w:tr>
      <w:tr w:rsidR="00935EF6" w:rsidTr="13A48F1C" w14:paraId="3D9AEE42" w14:textId="77777777">
        <w:trPr>
          <w:gridAfter w:val="3"/>
          <w:wAfter w:w="1193" w:type="dxa"/>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935EF6" w:rsidP="00A87F0E" w:rsidRDefault="00935EF6" w14:paraId="58888F28" w14:textId="77777777">
            <w:pPr>
              <w:rPr>
                <w:b/>
                <w:bCs/>
              </w:rPr>
            </w:pPr>
          </w:p>
          <w:p w:rsidR="00935EF6" w:rsidP="00A87F0E" w:rsidRDefault="00935EF6" w14:paraId="4B39686D" w14:textId="0C98AF45">
            <w:pPr>
              <w:rPr>
                <w:b/>
                <w:bCs/>
              </w:rPr>
            </w:pPr>
            <w:r w:rsidRPr="00627288">
              <w:rPr>
                <w:b/>
                <w:bCs/>
              </w:rPr>
              <w:t>Pregnancy &amp; Maternity</w:t>
            </w:r>
          </w:p>
          <w:p w:rsidR="00935EF6" w:rsidP="00A87F0E" w:rsidRDefault="00935EF6" w14:paraId="606FB5E3" w14:textId="77777777">
            <w:pPr>
              <w:rPr>
                <w:b/>
                <w:bCs/>
              </w:rPr>
            </w:pPr>
          </w:p>
          <w:p w:rsidR="00C67E99" w:rsidP="00A87F0E" w:rsidRDefault="00C67E99" w14:paraId="2C6BF95F" w14:textId="77777777">
            <w:pPr>
              <w:rPr>
                <w:b/>
                <w:bCs/>
              </w:rPr>
            </w:pPr>
          </w:p>
          <w:p w:rsidR="00C67E99" w:rsidP="00A87F0E" w:rsidRDefault="00C67E99" w14:paraId="53E87A5F" w14:textId="77777777">
            <w:pPr>
              <w:rPr>
                <w:b/>
                <w:bCs/>
              </w:rPr>
            </w:pPr>
          </w:p>
          <w:p w:rsidR="00C67E99" w:rsidP="00A87F0E" w:rsidRDefault="00C67E99" w14:paraId="04F13DCD" w14:textId="77777777">
            <w:pPr>
              <w:rPr>
                <w:b/>
                <w:bCs/>
              </w:rPr>
            </w:pPr>
          </w:p>
          <w:p w:rsidR="00C67E99" w:rsidP="00A87F0E" w:rsidRDefault="00C67E99" w14:paraId="67DE1BE2" w14:textId="77777777">
            <w:pPr>
              <w:rPr>
                <w:b/>
                <w:bCs/>
              </w:rPr>
            </w:pPr>
          </w:p>
          <w:p w:rsidR="00C67E99" w:rsidP="00A87F0E" w:rsidRDefault="00C67E99" w14:paraId="17BF508D" w14:textId="77777777">
            <w:pPr>
              <w:rPr>
                <w:b/>
                <w:bCs/>
              </w:rPr>
            </w:pPr>
          </w:p>
          <w:p w:rsidR="00C67E99" w:rsidP="00A87F0E" w:rsidRDefault="00C67E99" w14:paraId="11D5DA2E" w14:textId="77777777">
            <w:pPr>
              <w:rPr>
                <w:b/>
                <w:bCs/>
              </w:rPr>
            </w:pPr>
          </w:p>
          <w:p w:rsidR="00C67E99" w:rsidP="00A87F0E" w:rsidRDefault="00C67E99" w14:paraId="66457AF2" w14:textId="77777777">
            <w:pPr>
              <w:rPr>
                <w:b/>
                <w:bCs/>
              </w:rPr>
            </w:pPr>
          </w:p>
          <w:p w:rsidR="00C67E99" w:rsidP="00A87F0E" w:rsidRDefault="00C67E99" w14:paraId="697FD0A3" w14:textId="77777777">
            <w:pPr>
              <w:rPr>
                <w:b/>
                <w:bCs/>
              </w:rPr>
            </w:pPr>
          </w:p>
          <w:p w:rsidR="00C67E99" w:rsidP="00A87F0E" w:rsidRDefault="00C67E99" w14:paraId="661E96F1" w14:textId="77777777">
            <w:pPr>
              <w:rPr>
                <w:b/>
                <w:bCs/>
              </w:rPr>
            </w:pPr>
          </w:p>
          <w:p w:rsidR="00C67E99" w:rsidP="00A87F0E" w:rsidRDefault="00C67E99" w14:paraId="6DE6C846" w14:textId="77777777">
            <w:pPr>
              <w:rPr>
                <w:b/>
                <w:bCs/>
              </w:rPr>
            </w:pPr>
          </w:p>
          <w:p w:rsidR="00C67E99" w:rsidP="00A87F0E" w:rsidRDefault="00C67E99" w14:paraId="4FA6F12C" w14:textId="77777777">
            <w:pPr>
              <w:rPr>
                <w:b/>
                <w:bCs/>
              </w:rPr>
            </w:pPr>
          </w:p>
          <w:p w:rsidRPr="00627288" w:rsidR="00C67E99" w:rsidP="00A87F0E" w:rsidRDefault="00C67E99" w14:paraId="122032F6" w14:textId="738E989D">
            <w:pPr>
              <w:rPr>
                <w:b/>
                <w:bCs/>
              </w:rPr>
            </w:pP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424D7301" w14:textId="77777777">
            <w:pPr>
              <w:jc w:val="center"/>
            </w:pPr>
          </w:p>
          <w:p w:rsidR="00935EF6" w:rsidP="00A87F0E" w:rsidRDefault="00935EF6" w14:paraId="784FBD50" w14:textId="09E8C801">
            <w:pPr>
              <w:jc w:val="center"/>
            </w:pPr>
            <w:r>
              <w:rPr>
                <w:color w:val="2B579A"/>
                <w:shd w:val="clear" w:color="auto" w:fill="E6E6E6"/>
              </w:rPr>
              <w:fldChar w:fldCharType="begin">
                <w:ffData>
                  <w:name w:val="Check110"/>
                  <w:enabled/>
                  <w:calcOnExit w:val="0"/>
                  <w:checkBox>
                    <w:sizeAuto/>
                    <w:default w:val="0"/>
                  </w:checkBox>
                </w:ffData>
              </w:fldChar>
            </w:r>
            <w:bookmarkStart w:name="Check110" w:id="51"/>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51"/>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657E5354" w14:textId="77777777">
            <w:pPr>
              <w:jc w:val="center"/>
            </w:pPr>
          </w:p>
          <w:p w:rsidR="00935EF6" w:rsidP="00A87F0E" w:rsidRDefault="00935EF6" w14:paraId="261E9DE0" w14:textId="3041C063">
            <w:pPr>
              <w:jc w:val="center"/>
            </w:pPr>
            <w:r>
              <w:rPr>
                <w:color w:val="2B579A"/>
                <w:shd w:val="clear" w:color="auto" w:fill="E6E6E6"/>
              </w:rPr>
              <w:fldChar w:fldCharType="begin">
                <w:ffData>
                  <w:name w:val="Check118"/>
                  <w:enabled/>
                  <w:calcOnExit w:val="0"/>
                  <w:checkBox>
                    <w:sizeAuto/>
                    <w:default w:val="0"/>
                  </w:checkBox>
                </w:ffData>
              </w:fldChar>
            </w:r>
            <w:bookmarkStart w:name="Check118" w:id="52"/>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52"/>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12E01535" w14:textId="77777777">
            <w:pPr>
              <w:jc w:val="center"/>
            </w:pPr>
          </w:p>
          <w:p w:rsidR="00935EF6" w:rsidP="00A87F0E" w:rsidRDefault="000C68BB" w14:paraId="3245A7B6" w14:textId="79D2A8D9">
            <w:pPr>
              <w:jc w:val="center"/>
            </w:pPr>
            <w:r>
              <w:rPr>
                <w:color w:val="2B579A"/>
                <w:shd w:val="clear" w:color="auto" w:fill="E6E6E6"/>
              </w:rPr>
              <w:fldChar w:fldCharType="begin">
                <w:ffData>
                  <w:name w:val=""/>
                  <w:enabled/>
                  <w:calcOnExit w:val="0"/>
                  <w:checkBox>
                    <w:sizeAuto/>
                    <w:default w:val="1"/>
                  </w:checkBox>
                </w:ffData>
              </w:fldChar>
            </w:r>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1ED23D2B" w14:textId="7E5F8A32">
            <w:pPr>
              <w:jc w:val="center"/>
            </w:pPr>
          </w:p>
          <w:p w:rsidR="00935EF6" w:rsidP="00A87F0E" w:rsidRDefault="00935EF6" w14:paraId="7F9B5EEE" w14:textId="3A4FB4A7">
            <w:pPr>
              <w:jc w:val="center"/>
            </w:pPr>
            <w:r>
              <w:rPr>
                <w:color w:val="2B579A"/>
                <w:shd w:val="clear" w:color="auto" w:fill="E6E6E6"/>
              </w:rPr>
              <w:fldChar w:fldCharType="begin">
                <w:ffData>
                  <w:name w:val="Check126"/>
                  <w:enabled/>
                  <w:calcOnExit w:val="0"/>
                  <w:checkBox>
                    <w:sizeAuto/>
                    <w:default w:val="0"/>
                  </w:checkBox>
                </w:ffData>
              </w:fldChar>
            </w:r>
            <w:bookmarkStart w:name="Check126" w:id="53"/>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53"/>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0C68BB" w:rsidP="000C68BB" w:rsidRDefault="37347689" w14:paraId="43B6A84E" w14:textId="59073635">
            <w:pPr>
              <w:rPr>
                <w:color w:val="2B579A"/>
                <w:shd w:val="clear" w:color="auto" w:fill="E6E6E6"/>
              </w:rPr>
            </w:pPr>
            <w:r>
              <w:rPr>
                <w:color w:val="2B579A"/>
                <w:shd w:val="clear" w:color="auto" w:fill="E6E6E6"/>
              </w:rPr>
              <w:t>The nature of the funding stream that contributes to this service, for single persons and those rough sleeping, does not focus on those pregnant or who have children</w:t>
            </w:r>
            <w:r w:rsidR="4E3AB437">
              <w:rPr>
                <w:color w:val="2B579A"/>
                <w:shd w:val="clear" w:color="auto" w:fill="E6E6E6"/>
              </w:rPr>
              <w:t xml:space="preserve"> as they are normally supported and rehoused by statutory homelessness services the council provides</w:t>
            </w:r>
          </w:p>
          <w:p w:rsidRPr="000C68BB" w:rsidR="000629F6" w:rsidP="00596D29" w:rsidRDefault="000629F6" w14:paraId="75ABAAC3" w14:textId="427CAAF1">
            <w:pPr>
              <w:rPr>
                <w:b/>
                <w:bCs/>
                <w:color w:val="2B579A"/>
                <w:shd w:val="clear" w:color="auto" w:fill="E6E6E6"/>
              </w:rPr>
            </w:pPr>
          </w:p>
          <w:p w:rsidR="000629F6" w:rsidP="00596D29" w:rsidRDefault="000629F6" w14:paraId="31656681" w14:textId="77777777">
            <w:pPr>
              <w:rPr>
                <w:color w:val="2B579A"/>
                <w:shd w:val="clear" w:color="auto" w:fill="E6E6E6"/>
              </w:rPr>
            </w:pPr>
          </w:p>
          <w:p w:rsidR="000629F6" w:rsidP="00596D29" w:rsidRDefault="000629F6" w14:paraId="79B1CCEA" w14:textId="77777777">
            <w:pPr>
              <w:rPr>
                <w:color w:val="2B579A"/>
                <w:shd w:val="clear" w:color="auto" w:fill="E6E6E6"/>
              </w:rPr>
            </w:pPr>
          </w:p>
          <w:p w:rsidR="000629F6" w:rsidP="00596D29" w:rsidRDefault="000629F6" w14:paraId="231818DA" w14:textId="77777777">
            <w:pPr>
              <w:rPr>
                <w:color w:val="2B579A"/>
                <w:shd w:val="clear" w:color="auto" w:fill="E6E6E6"/>
              </w:rPr>
            </w:pPr>
          </w:p>
          <w:p w:rsidR="000629F6" w:rsidP="00596D29" w:rsidRDefault="000629F6" w14:paraId="77102C74" w14:textId="77777777">
            <w:pPr>
              <w:rPr>
                <w:color w:val="2B579A"/>
                <w:shd w:val="clear" w:color="auto" w:fill="E6E6E6"/>
              </w:rPr>
            </w:pPr>
          </w:p>
          <w:p w:rsidR="000629F6" w:rsidP="00596D29" w:rsidRDefault="000629F6" w14:paraId="377C6C1D" w14:textId="77777777">
            <w:pPr>
              <w:rPr>
                <w:color w:val="2B579A"/>
                <w:shd w:val="clear" w:color="auto" w:fill="E6E6E6"/>
              </w:rPr>
            </w:pPr>
          </w:p>
          <w:p w:rsidR="000629F6" w:rsidP="00596D29" w:rsidRDefault="000629F6" w14:paraId="7D2D9650" w14:textId="77777777">
            <w:pPr>
              <w:rPr>
                <w:color w:val="2B579A"/>
                <w:shd w:val="clear" w:color="auto" w:fill="E6E6E6"/>
              </w:rPr>
            </w:pPr>
          </w:p>
          <w:p w:rsidR="000629F6" w:rsidP="00596D29" w:rsidRDefault="000629F6" w14:paraId="01E5E12D" w14:textId="77777777">
            <w:pPr>
              <w:rPr>
                <w:color w:val="2B579A"/>
                <w:shd w:val="clear" w:color="auto" w:fill="E6E6E6"/>
              </w:rPr>
            </w:pPr>
          </w:p>
          <w:p w:rsidR="000629F6" w:rsidP="00596D29" w:rsidRDefault="000629F6" w14:paraId="699FAF2D" w14:textId="77777777">
            <w:pPr>
              <w:rPr>
                <w:color w:val="2B579A"/>
                <w:shd w:val="clear" w:color="auto" w:fill="E6E6E6"/>
              </w:rPr>
            </w:pPr>
          </w:p>
          <w:p w:rsidR="000629F6" w:rsidP="00596D29" w:rsidRDefault="000629F6" w14:paraId="3F668A50" w14:textId="77777777">
            <w:pPr>
              <w:rPr>
                <w:color w:val="2B579A"/>
                <w:shd w:val="clear" w:color="auto" w:fill="E6E6E6"/>
              </w:rPr>
            </w:pPr>
          </w:p>
          <w:p w:rsidR="000629F6" w:rsidP="00596D29" w:rsidRDefault="000629F6" w14:paraId="362C2B3A" w14:textId="7E272534"/>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4F88E634" w:rsidP="42EDCB84" w:rsidRDefault="4F88E634" w14:paraId="246F8200" w14:textId="32D56981">
            <w:r>
              <w:t>The creation of more housing-led accommodation in the city will reduce rough sleeping numbers relative to what otherwise they would be, meaning more people will be provided accommodation and not be sleeping on the street</w:t>
            </w:r>
          </w:p>
          <w:p w:rsidR="42EDCB84" w:rsidRDefault="42EDCB84" w14:paraId="753A578F" w14:textId="16DE0A2A"/>
          <w:p w:rsidR="00DF741C" w:rsidP="60492BA3" w:rsidRDefault="7729AE01" w14:paraId="1D2E2BCC" w14:textId="1405354F">
            <w:r>
              <w:t>Any person who requires support for education, training or employment can approach services and be considered for relevant provision.</w:t>
            </w:r>
          </w:p>
          <w:p w:rsidR="60492BA3" w:rsidP="60492BA3" w:rsidRDefault="60492BA3" w14:paraId="34C53240" w14:textId="2BA58A26"/>
          <w:p w:rsidR="00DF741C" w:rsidP="00DF741C" w:rsidRDefault="00DF741C" w14:paraId="0F52EDF4" w14:textId="77777777">
            <w:r>
              <w:t xml:space="preserve">There is alternative provision in the city around services supporting those that need it in the areas of </w:t>
            </w:r>
            <w:r>
              <w:lastRenderedPageBreak/>
              <w:t xml:space="preserve">education, training and employment. </w:t>
            </w:r>
          </w:p>
          <w:p w:rsidR="00DF741C" w:rsidP="00DF741C" w:rsidRDefault="00DF741C" w14:paraId="7B7F6FFF" w14:textId="77777777"/>
          <w:p w:rsidR="00935EF6" w:rsidP="13A48F1C" w:rsidRDefault="00F90EA1" w14:paraId="0695D862" w14:textId="7AD701F1">
            <w:pPr>
              <w:pStyle w:val="Normal"/>
              <w:rPr>
                <w:color w:val="2B579A"/>
              </w:rPr>
            </w:pPr>
            <w:r w:rsidR="1013F925">
              <w:rPr/>
              <w:t>The Aspire service, that up until now has been funded through the PHB, is not open to the whole community and will therefore to some extent negatively impact a small number of people that the service works with each year</w:t>
            </w:r>
          </w:p>
        </w:tc>
      </w:tr>
      <w:tr w:rsidR="00935EF6" w:rsidTr="13A48F1C" w14:paraId="06859F00" w14:textId="77777777">
        <w:trPr>
          <w:gridAfter w:val="3"/>
          <w:wAfter w:w="1193" w:type="dxa"/>
          <w:trHeight w:val="80"/>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935EF6" w:rsidP="00A87F0E" w:rsidRDefault="00935EF6" w14:paraId="3589C7A9" w14:textId="77777777">
            <w:pPr>
              <w:rPr>
                <w:b/>
                <w:bCs/>
              </w:rPr>
            </w:pPr>
          </w:p>
          <w:p w:rsidRPr="00627288" w:rsidR="00935EF6" w:rsidP="0002066D" w:rsidRDefault="00935EF6" w14:paraId="5B6324F1" w14:textId="50BC93DB">
            <w:pPr>
              <w:rPr>
                <w:b/>
                <w:bCs/>
              </w:rPr>
            </w:pPr>
            <w:r w:rsidRPr="00627288">
              <w:rPr>
                <w:b/>
                <w:bCs/>
              </w:rPr>
              <w:t>Religion or Belief</w:t>
            </w: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5B3C2FAC" w14:textId="77777777">
            <w:pPr>
              <w:jc w:val="center"/>
            </w:pPr>
          </w:p>
          <w:p w:rsidR="00935EF6" w:rsidP="0002066D" w:rsidRDefault="00935EF6" w14:paraId="058D15E2" w14:textId="3773731A">
            <w:pPr>
              <w:jc w:val="center"/>
            </w:pPr>
            <w:r>
              <w:rPr>
                <w:color w:val="2B579A"/>
                <w:shd w:val="clear" w:color="auto" w:fill="E6E6E6"/>
              </w:rPr>
              <w:fldChar w:fldCharType="begin">
                <w:ffData>
                  <w:name w:val="Check111"/>
                  <w:enabled/>
                  <w:calcOnExit w:val="0"/>
                  <w:checkBox>
                    <w:sizeAuto/>
                    <w:default w:val="0"/>
                  </w:checkBox>
                </w:ffData>
              </w:fldChar>
            </w:r>
            <w:bookmarkStart w:name="Check111" w:id="54"/>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54"/>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560EDD3D" w14:textId="77777777">
            <w:pPr>
              <w:jc w:val="center"/>
            </w:pPr>
          </w:p>
          <w:p w:rsidR="00935EF6" w:rsidP="00A87F0E" w:rsidRDefault="00935EF6" w14:paraId="108D3AE6" w14:textId="2EFDB4D3">
            <w:pPr>
              <w:jc w:val="center"/>
            </w:pPr>
            <w:r>
              <w:rPr>
                <w:color w:val="2B579A"/>
                <w:shd w:val="clear" w:color="auto" w:fill="E6E6E6"/>
              </w:rPr>
              <w:fldChar w:fldCharType="begin">
                <w:ffData>
                  <w:name w:val="Check119"/>
                  <w:enabled/>
                  <w:calcOnExit w:val="0"/>
                  <w:checkBox>
                    <w:sizeAuto/>
                    <w:default w:val="0"/>
                  </w:checkBox>
                </w:ffData>
              </w:fldChar>
            </w:r>
            <w:bookmarkStart w:name="Check119" w:id="55"/>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55"/>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46FCF123" w14:textId="77777777">
            <w:pPr>
              <w:jc w:val="center"/>
            </w:pPr>
          </w:p>
          <w:p w:rsidR="00935EF6" w:rsidP="00A87F0E" w:rsidRDefault="000C68BB" w14:paraId="4650CFCE" w14:textId="757BA174">
            <w:pPr>
              <w:jc w:val="center"/>
            </w:pPr>
            <w:r>
              <w:rPr>
                <w:color w:val="2B579A"/>
                <w:shd w:val="clear" w:color="auto" w:fill="E6E6E6"/>
              </w:rPr>
              <w:fldChar w:fldCharType="begin">
                <w:ffData>
                  <w:name w:val=""/>
                  <w:enabled/>
                  <w:calcOnExit w:val="0"/>
                  <w:checkBox>
                    <w:sizeAuto/>
                    <w:default w:val="1"/>
                  </w:checkBox>
                </w:ffData>
              </w:fldChar>
            </w:r>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270AD4B6" w14:textId="7DC9EB32">
            <w:pPr>
              <w:jc w:val="center"/>
            </w:pPr>
          </w:p>
          <w:p w:rsidR="00935EF6" w:rsidP="00A87F0E" w:rsidRDefault="00935EF6" w14:paraId="15193B16" w14:textId="134A5E28">
            <w:pPr>
              <w:jc w:val="center"/>
            </w:pPr>
            <w:r>
              <w:rPr>
                <w:color w:val="2B579A"/>
                <w:shd w:val="clear" w:color="auto" w:fill="E6E6E6"/>
              </w:rPr>
              <w:fldChar w:fldCharType="begin">
                <w:ffData>
                  <w:name w:val="Check127"/>
                  <w:enabled/>
                  <w:calcOnExit w:val="0"/>
                  <w:checkBox>
                    <w:sizeAuto/>
                    <w:default w:val="0"/>
                  </w:checkBox>
                </w:ffData>
              </w:fldChar>
            </w:r>
            <w:bookmarkStart w:name="Check127" w:id="56"/>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56"/>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0629F6" w:rsidP="42EDCB84" w:rsidRDefault="6E6157E1" w14:paraId="4E646C9D" w14:textId="1DFE9248">
            <w:pPr>
              <w:rPr>
                <w:rFonts w:eastAsia="Arial"/>
                <w:shd w:val="clear" w:color="auto" w:fill="E6E6E6"/>
              </w:rPr>
            </w:pPr>
            <w:r w:rsidRPr="42EDCB84">
              <w:rPr>
                <w:rFonts w:eastAsia="Arial"/>
                <w:color w:val="2B579A"/>
              </w:rPr>
              <w:t>There is not sufficient data collected in respect of religion of belief in relation to the single homeless and rough sleeping 'population' in Oxford at present. This is data that can be captured if persons are willing to share this, but not everyone feels able to do so.</w:t>
            </w:r>
          </w:p>
          <w:p w:rsidR="000629F6" w:rsidP="00596D29" w:rsidRDefault="000629F6" w14:paraId="2217909A" w14:textId="77777777">
            <w:pPr>
              <w:rPr>
                <w:color w:val="2B579A"/>
                <w:shd w:val="clear" w:color="auto" w:fill="E6E6E6"/>
              </w:rPr>
            </w:pPr>
          </w:p>
          <w:p w:rsidR="000629F6" w:rsidP="00596D29" w:rsidRDefault="000629F6" w14:paraId="62144948" w14:textId="77777777">
            <w:pPr>
              <w:rPr>
                <w:color w:val="2B579A"/>
                <w:shd w:val="clear" w:color="auto" w:fill="E6E6E6"/>
              </w:rPr>
            </w:pPr>
          </w:p>
          <w:p w:rsidR="000629F6" w:rsidP="00596D29" w:rsidRDefault="000629F6" w14:paraId="6ACFEDA6" w14:textId="77777777">
            <w:pPr>
              <w:rPr>
                <w:color w:val="2B579A"/>
                <w:shd w:val="clear" w:color="auto" w:fill="E6E6E6"/>
              </w:rPr>
            </w:pPr>
          </w:p>
          <w:p w:rsidR="000629F6" w:rsidP="00596D29" w:rsidRDefault="000629F6" w14:paraId="44C236FF" w14:textId="77777777">
            <w:pPr>
              <w:rPr>
                <w:color w:val="2B579A"/>
                <w:shd w:val="clear" w:color="auto" w:fill="E6E6E6"/>
              </w:rPr>
            </w:pPr>
          </w:p>
          <w:p w:rsidR="000629F6" w:rsidP="00596D29" w:rsidRDefault="000629F6" w14:paraId="3A9FA1E5" w14:textId="77777777">
            <w:pPr>
              <w:rPr>
                <w:color w:val="2B579A"/>
                <w:shd w:val="clear" w:color="auto" w:fill="E6E6E6"/>
              </w:rPr>
            </w:pPr>
          </w:p>
          <w:p w:rsidR="000629F6" w:rsidP="00596D29" w:rsidRDefault="000629F6" w14:paraId="7D601A15" w14:textId="77777777">
            <w:pPr>
              <w:rPr>
                <w:color w:val="2B579A"/>
                <w:shd w:val="clear" w:color="auto" w:fill="E6E6E6"/>
              </w:rPr>
            </w:pPr>
          </w:p>
          <w:p w:rsidR="000629F6" w:rsidP="00596D29" w:rsidRDefault="000629F6" w14:paraId="1D0990C1" w14:textId="77777777">
            <w:pPr>
              <w:rPr>
                <w:color w:val="2B579A"/>
                <w:shd w:val="clear" w:color="auto" w:fill="E6E6E6"/>
              </w:rPr>
            </w:pPr>
          </w:p>
          <w:p w:rsidR="000629F6" w:rsidP="00596D29" w:rsidRDefault="000629F6" w14:paraId="7EFD9E03" w14:textId="1765641B"/>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13061388" w:rsidP="42EDCB84" w:rsidRDefault="13061388" w14:paraId="52FEDD4D" w14:textId="329F2561">
            <w:r>
              <w:t>The creation of more housing-led accommodation in the city will reduce rough sleeping numbers relative to what otherwise they would be, meaning more people</w:t>
            </w:r>
            <w:r w:rsidR="27C759E3">
              <w:t xml:space="preserve"> of any religion or belief</w:t>
            </w:r>
            <w:r w:rsidR="45711C27">
              <w:t xml:space="preserve"> </w:t>
            </w:r>
            <w:r>
              <w:t>will be provided accommodation and not be sleeping on the street</w:t>
            </w:r>
          </w:p>
          <w:p w:rsidR="42EDCB84" w:rsidRDefault="42EDCB84" w14:paraId="5F72797E" w14:textId="5C3EAFFD"/>
          <w:p w:rsidR="42EDCB84" w:rsidRDefault="42EDCB84" w14:paraId="4E482EBF" w14:textId="608CA7F0"/>
          <w:p w:rsidR="6B6268DC" w:rsidP="60492BA3" w:rsidRDefault="082AB5A6" w14:paraId="0098BDD9" w14:textId="1AE52176">
            <w:r>
              <w:t>Any person who requires support for education, training or employment can approach services and be considered for relevant provision.</w:t>
            </w:r>
          </w:p>
          <w:p w:rsidR="00DF741C" w:rsidP="00DF741C" w:rsidRDefault="00DF741C" w14:paraId="48EB8073" w14:textId="77777777"/>
          <w:p w:rsidR="00DF741C" w:rsidP="00DF741C" w:rsidRDefault="00DF741C" w14:paraId="0DAB86A2" w14:textId="77777777">
            <w:r>
              <w:t xml:space="preserve">There is alternative provision in the city around services supporting those that need it in the areas of </w:t>
            </w:r>
            <w:r>
              <w:lastRenderedPageBreak/>
              <w:t xml:space="preserve">education, training and employment. </w:t>
            </w:r>
          </w:p>
          <w:p w:rsidR="00DF741C" w:rsidP="00DF741C" w:rsidRDefault="00DF741C" w14:paraId="0858B9F0" w14:textId="77777777"/>
          <w:p w:rsidR="00935EF6" w:rsidP="13A48F1C" w:rsidRDefault="00935EF6" w14:paraId="0712CCE5" w14:textId="7B82ACBC">
            <w:pPr>
              <w:pStyle w:val="Normal"/>
              <w:rPr>
                <w:color w:val="2B579A"/>
              </w:rPr>
            </w:pPr>
            <w:r w:rsidR="66E940DB">
              <w:rPr/>
              <w:t>The Aspire service, that up until now has been funded through the PHB, is not open to the whole community and will therefore to some extent negatively impact a small number of people that the service works with each year</w:t>
            </w:r>
          </w:p>
          <w:p w:rsidR="00935EF6" w:rsidP="00596D29" w:rsidRDefault="00935EF6" w14:paraId="03FC70F2" w14:textId="21D319D8"/>
        </w:tc>
      </w:tr>
      <w:tr w:rsidR="00935EF6" w:rsidTr="13A48F1C" w14:paraId="2E4A67C1" w14:textId="77777777">
        <w:trPr>
          <w:gridAfter w:val="3"/>
          <w:wAfter w:w="1193" w:type="dxa"/>
          <w:trHeight w:val="734"/>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935EF6" w:rsidP="00A87F0E" w:rsidRDefault="00935EF6" w14:paraId="48D8CE94" w14:textId="77777777">
            <w:pPr>
              <w:rPr>
                <w:b/>
                <w:bCs/>
              </w:rPr>
            </w:pPr>
          </w:p>
          <w:p w:rsidR="00935EF6" w:rsidP="00A87F0E" w:rsidRDefault="00935EF6" w14:paraId="79018E94" w14:textId="77777777">
            <w:pPr>
              <w:rPr>
                <w:b/>
                <w:bCs/>
              </w:rPr>
            </w:pPr>
            <w:r w:rsidRPr="00627288">
              <w:rPr>
                <w:b/>
                <w:bCs/>
              </w:rPr>
              <w:t>Sex</w:t>
            </w:r>
          </w:p>
          <w:p w:rsidR="00935EF6" w:rsidP="00A87F0E" w:rsidRDefault="00935EF6" w14:paraId="48208526" w14:textId="77777777">
            <w:pPr>
              <w:rPr>
                <w:b/>
                <w:bCs/>
              </w:rPr>
            </w:pPr>
          </w:p>
          <w:p w:rsidRPr="00D9587C" w:rsidR="00935EF6" w:rsidP="00A87F0E" w:rsidRDefault="00935EF6" w14:paraId="5670EDEF" w14:textId="52CACAF4"/>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3E356D41" w14:textId="77777777">
            <w:pPr>
              <w:jc w:val="center"/>
            </w:pPr>
          </w:p>
          <w:p w:rsidR="00935EF6" w:rsidP="00A87F0E" w:rsidRDefault="00935EF6" w14:paraId="4564DF89" w14:textId="658F1C16">
            <w:pPr>
              <w:jc w:val="center"/>
            </w:pPr>
            <w:r>
              <w:rPr>
                <w:color w:val="2B579A"/>
                <w:shd w:val="clear" w:color="auto" w:fill="E6E6E6"/>
              </w:rPr>
              <w:fldChar w:fldCharType="begin">
                <w:ffData>
                  <w:name w:val="Check112"/>
                  <w:enabled/>
                  <w:calcOnExit w:val="0"/>
                  <w:checkBox>
                    <w:sizeAuto/>
                    <w:default w:val="0"/>
                  </w:checkBox>
                </w:ffData>
              </w:fldChar>
            </w:r>
            <w:bookmarkStart w:name="Check112" w:id="57"/>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57"/>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6AB27218" w14:textId="77777777">
            <w:pPr>
              <w:jc w:val="center"/>
            </w:pPr>
          </w:p>
          <w:p w:rsidR="00935EF6" w:rsidP="00A87F0E" w:rsidRDefault="00935EF6" w14:paraId="49E07252" w14:textId="22AD3AB8">
            <w:pPr>
              <w:jc w:val="center"/>
            </w:pPr>
            <w:r>
              <w:rPr>
                <w:color w:val="2B579A"/>
                <w:shd w:val="clear" w:color="auto" w:fill="E6E6E6"/>
              </w:rPr>
              <w:fldChar w:fldCharType="begin">
                <w:ffData>
                  <w:name w:val="Check120"/>
                  <w:enabled/>
                  <w:calcOnExit w:val="0"/>
                  <w:checkBox>
                    <w:sizeAuto/>
                    <w:default w:val="0"/>
                  </w:checkBox>
                </w:ffData>
              </w:fldChar>
            </w:r>
            <w:bookmarkStart w:name="Check120" w:id="58"/>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58"/>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327F05C1" w14:textId="77777777">
            <w:pPr>
              <w:jc w:val="center"/>
            </w:pPr>
          </w:p>
          <w:p w:rsidR="00935EF6" w:rsidP="00A87F0E" w:rsidRDefault="000C68BB" w14:paraId="130A350F" w14:textId="7C2059CB">
            <w:pPr>
              <w:jc w:val="center"/>
            </w:pPr>
            <w:r>
              <w:rPr>
                <w:color w:val="2B579A"/>
                <w:shd w:val="clear" w:color="auto" w:fill="E6E6E6"/>
              </w:rPr>
              <w:fldChar w:fldCharType="begin">
                <w:ffData>
                  <w:name w:val=""/>
                  <w:enabled/>
                  <w:calcOnExit w:val="0"/>
                  <w:checkBox>
                    <w:sizeAuto/>
                    <w:default w:val="1"/>
                  </w:checkBox>
                </w:ffData>
              </w:fldChar>
            </w:r>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74DCB9A4" w14:textId="46C51D84">
            <w:pPr>
              <w:jc w:val="center"/>
            </w:pPr>
          </w:p>
          <w:p w:rsidR="00935EF6" w:rsidP="00A87F0E" w:rsidRDefault="00935EF6" w14:paraId="428E8EAD" w14:textId="7D439BC1">
            <w:pPr>
              <w:jc w:val="center"/>
            </w:pPr>
            <w:r>
              <w:rPr>
                <w:color w:val="2B579A"/>
                <w:shd w:val="clear" w:color="auto" w:fill="E6E6E6"/>
              </w:rPr>
              <w:fldChar w:fldCharType="begin">
                <w:ffData>
                  <w:name w:val="Check128"/>
                  <w:enabled/>
                  <w:calcOnExit w:val="0"/>
                  <w:checkBox>
                    <w:sizeAuto/>
                    <w:default w:val="0"/>
                    <w:checked w:val="0"/>
                  </w:checkBox>
                </w:ffData>
              </w:fldChar>
            </w:r>
            <w:bookmarkStart w:name="Check128" w:id="59"/>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59"/>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4D356D" w:rsidP="004D356D" w:rsidRDefault="004D356D" w14:paraId="545707F7" w14:textId="406E422C">
            <w:pPr>
              <w:rPr>
                <w:noProof/>
                <w:color w:val="2B579A"/>
                <w:shd w:val="clear" w:color="auto" w:fill="E6E6E6"/>
              </w:rPr>
            </w:pPr>
            <w:r w:rsidRPr="00677FA2">
              <w:rPr>
                <w:noProof/>
                <w:color w:val="2B579A"/>
                <w:shd w:val="clear" w:color="auto" w:fill="E6E6E6"/>
              </w:rPr>
              <w:t>Homelessnes review and Housing Homelessness and R</w:t>
            </w:r>
            <w:r>
              <w:rPr>
                <w:noProof/>
                <w:color w:val="2B579A"/>
                <w:shd w:val="clear" w:color="auto" w:fill="E6E6E6"/>
              </w:rPr>
              <w:t>o</w:t>
            </w:r>
            <w:r w:rsidRPr="00677FA2">
              <w:rPr>
                <w:noProof/>
                <w:color w:val="2B579A"/>
                <w:shd w:val="clear" w:color="auto" w:fill="E6E6E6"/>
              </w:rPr>
              <w:t>ug</w:t>
            </w:r>
            <w:r>
              <w:rPr>
                <w:noProof/>
                <w:color w:val="2B579A"/>
                <w:shd w:val="clear" w:color="auto" w:fill="E6E6E6"/>
              </w:rPr>
              <w:t>h</w:t>
            </w:r>
            <w:r w:rsidRPr="00677FA2">
              <w:rPr>
                <w:noProof/>
                <w:color w:val="2B579A"/>
                <w:shd w:val="clear" w:color="auto" w:fill="E6E6E6"/>
              </w:rPr>
              <w:t xml:space="preserve"> Sleeping Strategy evidence base, as well as HCLIC data and locally held data in relation to rough sleeping and services for single hoemlesse persons and those who are experiecngin roughs leeping</w:t>
            </w:r>
          </w:p>
          <w:p w:rsidR="004D356D" w:rsidP="004D356D" w:rsidRDefault="004D356D" w14:paraId="29D975FC" w14:textId="77777777">
            <w:pPr>
              <w:rPr>
                <w:noProof/>
                <w:color w:val="2B579A"/>
                <w:shd w:val="clear" w:color="auto" w:fill="E6E6E6"/>
              </w:rPr>
            </w:pPr>
          </w:p>
          <w:p w:rsidR="004D356D" w:rsidP="004D356D" w:rsidRDefault="00F44752" w14:paraId="16900390" w14:textId="01735CC7">
            <w:pPr>
              <w:rPr>
                <w:noProof/>
                <w:color w:val="2B579A"/>
                <w:shd w:val="clear" w:color="auto" w:fill="E6E6E6"/>
              </w:rPr>
            </w:pPr>
            <w:r>
              <w:rPr>
                <w:noProof/>
                <w:color w:val="2B579A"/>
                <w:shd w:val="clear" w:color="auto" w:fill="E6E6E6"/>
              </w:rPr>
              <w:t>T</w:t>
            </w:r>
            <w:r w:rsidR="004D356D">
              <w:rPr>
                <w:noProof/>
                <w:color w:val="2B579A"/>
                <w:shd w:val="clear" w:color="auto" w:fill="E6E6E6"/>
              </w:rPr>
              <w:t>he gender breakdown for those seen rough</w:t>
            </w:r>
            <w:r>
              <w:rPr>
                <w:noProof/>
                <w:color w:val="2B579A"/>
                <w:shd w:val="clear" w:color="auto" w:fill="E6E6E6"/>
              </w:rPr>
              <w:t xml:space="preserve"> s</w:t>
            </w:r>
            <w:r w:rsidR="004D356D">
              <w:rPr>
                <w:noProof/>
                <w:color w:val="2B579A"/>
                <w:shd w:val="clear" w:color="auto" w:fill="E6E6E6"/>
              </w:rPr>
              <w:t>leeping in the city has consisten</w:t>
            </w:r>
            <w:r>
              <w:rPr>
                <w:noProof/>
                <w:color w:val="2B579A"/>
                <w:shd w:val="clear" w:color="auto" w:fill="E6E6E6"/>
              </w:rPr>
              <w:t xml:space="preserve">ly </w:t>
            </w:r>
            <w:r w:rsidR="004D356D">
              <w:rPr>
                <w:noProof/>
                <w:color w:val="2B579A"/>
                <w:shd w:val="clear" w:color="auto" w:fill="E6E6E6"/>
              </w:rPr>
              <w:t xml:space="preserve">been just over 80% </w:t>
            </w:r>
            <w:r>
              <w:rPr>
                <w:noProof/>
                <w:color w:val="2B579A"/>
                <w:shd w:val="clear" w:color="auto" w:fill="E6E6E6"/>
              </w:rPr>
              <w:t xml:space="preserve">male </w:t>
            </w:r>
            <w:r w:rsidR="004D356D">
              <w:rPr>
                <w:noProof/>
                <w:color w:val="2B579A"/>
                <w:shd w:val="clear" w:color="auto" w:fill="E6E6E6"/>
              </w:rPr>
              <w:t xml:space="preserve">over the last </w:t>
            </w:r>
            <w:r>
              <w:rPr>
                <w:noProof/>
                <w:color w:val="2B579A"/>
                <w:shd w:val="clear" w:color="auto" w:fill="E6E6E6"/>
              </w:rPr>
              <w:t xml:space="preserve">8 </w:t>
            </w:r>
            <w:r w:rsidR="004D356D">
              <w:rPr>
                <w:noProof/>
                <w:color w:val="2B579A"/>
                <w:shd w:val="clear" w:color="auto" w:fill="E6E6E6"/>
              </w:rPr>
              <w:t>years.</w:t>
            </w:r>
          </w:p>
          <w:p w:rsidR="000629F6" w:rsidP="00596D29" w:rsidRDefault="000629F6" w14:paraId="44CB055D" w14:textId="77777777">
            <w:pPr>
              <w:rPr>
                <w:color w:val="2B579A"/>
                <w:shd w:val="clear" w:color="auto" w:fill="E6E6E6"/>
              </w:rPr>
            </w:pPr>
          </w:p>
          <w:p w:rsidR="00F44752" w:rsidP="00596D29" w:rsidRDefault="00F44752" w14:paraId="5ED295AC" w14:textId="33C7912F">
            <w:pPr>
              <w:rPr>
                <w:color w:val="2B579A"/>
                <w:shd w:val="clear" w:color="auto" w:fill="E6E6E6"/>
              </w:rPr>
            </w:pPr>
            <w:r>
              <w:rPr>
                <w:color w:val="2B579A"/>
                <w:shd w:val="clear" w:color="auto" w:fill="E6E6E6"/>
              </w:rPr>
              <w:t xml:space="preserve">The gender breakdown for those accessing </w:t>
            </w:r>
            <w:r w:rsidR="0063314D">
              <w:rPr>
                <w:color w:val="2B579A"/>
                <w:shd w:val="clear" w:color="auto" w:fill="E6E6E6"/>
              </w:rPr>
              <w:t xml:space="preserve">the Aspire </w:t>
            </w:r>
            <w:r>
              <w:rPr>
                <w:color w:val="2B579A"/>
                <w:shd w:val="clear" w:color="auto" w:fill="E6E6E6"/>
              </w:rPr>
              <w:t xml:space="preserve">ETE service is </w:t>
            </w:r>
            <w:r>
              <w:rPr>
                <w:color w:val="2B579A"/>
                <w:shd w:val="clear" w:color="auto" w:fill="E6E6E6"/>
              </w:rPr>
              <w:lastRenderedPageBreak/>
              <w:t>around 65% male and 35% female as of late 2024.</w:t>
            </w:r>
          </w:p>
          <w:p w:rsidR="000629F6" w:rsidP="00596D29" w:rsidRDefault="000629F6" w14:paraId="0E2CC50B" w14:textId="77777777">
            <w:pPr>
              <w:rPr>
                <w:color w:val="2B579A"/>
                <w:shd w:val="clear" w:color="auto" w:fill="E6E6E6"/>
              </w:rPr>
            </w:pPr>
          </w:p>
          <w:p w:rsidR="000629F6" w:rsidP="00596D29" w:rsidRDefault="000629F6" w14:paraId="3A28B55F" w14:textId="77777777">
            <w:pPr>
              <w:rPr>
                <w:color w:val="2B579A"/>
                <w:shd w:val="clear" w:color="auto" w:fill="E6E6E6"/>
              </w:rPr>
            </w:pPr>
          </w:p>
          <w:p w:rsidR="000629F6" w:rsidP="00596D29" w:rsidRDefault="000629F6" w14:paraId="3A7EF85F" w14:textId="77777777">
            <w:pPr>
              <w:rPr>
                <w:color w:val="2B579A"/>
                <w:shd w:val="clear" w:color="auto" w:fill="E6E6E6"/>
              </w:rPr>
            </w:pPr>
          </w:p>
          <w:p w:rsidR="000629F6" w:rsidP="00596D29" w:rsidRDefault="000629F6" w14:paraId="28D368D7" w14:textId="77777777">
            <w:pPr>
              <w:rPr>
                <w:color w:val="2B579A"/>
                <w:shd w:val="clear" w:color="auto" w:fill="E6E6E6"/>
              </w:rPr>
            </w:pPr>
          </w:p>
          <w:p w:rsidR="000629F6" w:rsidP="00596D29" w:rsidRDefault="000629F6" w14:paraId="60B91A2D" w14:textId="77777777">
            <w:pPr>
              <w:rPr>
                <w:color w:val="2B579A"/>
                <w:shd w:val="clear" w:color="auto" w:fill="E6E6E6"/>
              </w:rPr>
            </w:pPr>
          </w:p>
          <w:p w:rsidR="000629F6" w:rsidP="00596D29" w:rsidRDefault="000629F6" w14:paraId="5C4642B5" w14:textId="77777777">
            <w:pPr>
              <w:rPr>
                <w:color w:val="2B579A"/>
                <w:shd w:val="clear" w:color="auto" w:fill="E6E6E6"/>
              </w:rPr>
            </w:pPr>
          </w:p>
          <w:p w:rsidR="000629F6" w:rsidP="00596D29" w:rsidRDefault="000629F6" w14:paraId="79E44478" w14:textId="77777777">
            <w:pPr>
              <w:rPr>
                <w:color w:val="2B579A"/>
                <w:shd w:val="clear" w:color="auto" w:fill="E6E6E6"/>
              </w:rPr>
            </w:pPr>
          </w:p>
          <w:p w:rsidR="000629F6" w:rsidP="00596D29" w:rsidRDefault="000629F6" w14:paraId="065828A2" w14:textId="77777777">
            <w:pPr>
              <w:rPr>
                <w:color w:val="2B579A"/>
                <w:shd w:val="clear" w:color="auto" w:fill="E6E6E6"/>
              </w:rPr>
            </w:pPr>
          </w:p>
          <w:p w:rsidR="000629F6" w:rsidP="00596D29" w:rsidRDefault="000629F6" w14:paraId="0CDCFA25" w14:textId="417B0EC1"/>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2DED98BF" w:rsidP="42EDCB84" w:rsidRDefault="2DED98BF" w14:paraId="5DB9528A" w14:textId="1237D5A9">
            <w:r>
              <w:lastRenderedPageBreak/>
              <w:t>The creation of more housing-led accommodation in the city will reduce rough sleeping numbers relative to what otherwise they would be, meaning more people</w:t>
            </w:r>
            <w:r w:rsidR="193CD958">
              <w:t xml:space="preserve"> of any sex/gender</w:t>
            </w:r>
            <w:r>
              <w:t xml:space="preserve"> will be provided accommodation and not be sleeping on the street</w:t>
            </w:r>
          </w:p>
          <w:p w:rsidR="42EDCB84" w:rsidRDefault="42EDCB84" w14:paraId="09A184FF" w14:textId="63F6A143"/>
          <w:p w:rsidR="42EDCB84" w:rsidRDefault="42EDCB84" w14:paraId="385C4DAA" w14:textId="206530D1"/>
          <w:p w:rsidR="00DF741C" w:rsidP="209146BB" w:rsidRDefault="61B0F9D9" w14:paraId="1F04D557" w14:textId="15195C49">
            <w:r>
              <w:t>Any person who requires support for education, training or employment can approach services and be considered for relevant provision</w:t>
            </w:r>
            <w:r w:rsidR="00DF741C">
              <w:t xml:space="preserve">. </w:t>
            </w:r>
          </w:p>
          <w:p w:rsidR="00DF741C" w:rsidP="00DF741C" w:rsidRDefault="00DF741C" w14:paraId="17791EAF" w14:textId="77777777"/>
          <w:p w:rsidR="00DF741C" w:rsidP="00DF741C" w:rsidRDefault="00DF741C" w14:paraId="1C9ADC45" w14:textId="77777777">
            <w:r>
              <w:t xml:space="preserve">There is alternative provision in the city around services </w:t>
            </w:r>
            <w:r>
              <w:lastRenderedPageBreak/>
              <w:t xml:space="preserve">supporting those that need it in the areas of education, training and employment. </w:t>
            </w:r>
          </w:p>
          <w:p w:rsidR="00DF741C" w:rsidP="00DF741C" w:rsidRDefault="00DF741C" w14:paraId="7C00FB7C" w14:textId="77777777"/>
          <w:p w:rsidR="00935EF6" w:rsidP="13A48F1C" w:rsidRDefault="00F90EA1" w14:paraId="72046959" w14:textId="7B7E7415">
            <w:pPr>
              <w:pStyle w:val="Normal"/>
              <w:rPr>
                <w:color w:val="2B579A"/>
              </w:rPr>
            </w:pPr>
            <w:r w:rsidR="002B0CF4">
              <w:rPr/>
              <w:t>The Aspire service, that up until now has been funded through the PHB, is not open to the whole community and will therefore to some extent negatively impact a small number of people that the service works with each year</w:t>
            </w:r>
          </w:p>
        </w:tc>
      </w:tr>
      <w:tr w:rsidR="00935EF6" w:rsidTr="13A48F1C" w14:paraId="0FF54C17" w14:textId="77777777">
        <w:trPr>
          <w:gridAfter w:val="3"/>
          <w:wAfter w:w="1193" w:type="dxa"/>
          <w:trHeight w:val="772"/>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935EF6" w:rsidP="00A87F0E" w:rsidRDefault="00935EF6" w14:paraId="1D7C7D64" w14:textId="77777777">
            <w:pPr>
              <w:rPr>
                <w:b/>
                <w:bCs/>
              </w:rPr>
            </w:pPr>
          </w:p>
          <w:p w:rsidR="00935EF6" w:rsidP="00A87F0E" w:rsidRDefault="00935EF6" w14:paraId="6D3F139B" w14:textId="77777777">
            <w:pPr>
              <w:rPr>
                <w:b/>
                <w:bCs/>
              </w:rPr>
            </w:pPr>
            <w:r w:rsidRPr="00627288">
              <w:rPr>
                <w:b/>
                <w:bCs/>
              </w:rPr>
              <w:t>Sexual Orientation</w:t>
            </w:r>
          </w:p>
          <w:p w:rsidR="00C67E99" w:rsidP="00A87F0E" w:rsidRDefault="00C67E99" w14:paraId="5AE8A221" w14:textId="77777777">
            <w:pPr>
              <w:rPr>
                <w:b/>
                <w:bCs/>
              </w:rPr>
            </w:pPr>
          </w:p>
          <w:p w:rsidR="00C67E99" w:rsidP="00A87F0E" w:rsidRDefault="00C67E99" w14:paraId="136B232A" w14:textId="77777777">
            <w:pPr>
              <w:rPr>
                <w:b/>
                <w:bCs/>
              </w:rPr>
            </w:pPr>
          </w:p>
          <w:p w:rsidR="00C67E99" w:rsidP="00A87F0E" w:rsidRDefault="00C67E99" w14:paraId="39090FD7" w14:textId="77777777">
            <w:pPr>
              <w:rPr>
                <w:b/>
                <w:bCs/>
              </w:rPr>
            </w:pPr>
          </w:p>
          <w:p w:rsidR="00C67E99" w:rsidP="00A87F0E" w:rsidRDefault="00C67E99" w14:paraId="50F04FFF" w14:textId="77777777">
            <w:pPr>
              <w:rPr>
                <w:b/>
                <w:bCs/>
              </w:rPr>
            </w:pPr>
          </w:p>
          <w:p w:rsidR="00C67E99" w:rsidP="00A87F0E" w:rsidRDefault="00C67E99" w14:paraId="786ED81A" w14:textId="77777777">
            <w:pPr>
              <w:rPr>
                <w:b/>
                <w:bCs/>
              </w:rPr>
            </w:pPr>
          </w:p>
          <w:p w:rsidR="00C67E99" w:rsidP="00A87F0E" w:rsidRDefault="00C67E99" w14:paraId="7E2E21FA" w14:textId="77777777">
            <w:pPr>
              <w:rPr>
                <w:b/>
                <w:bCs/>
              </w:rPr>
            </w:pPr>
          </w:p>
          <w:p w:rsidR="00C67E99" w:rsidP="00A87F0E" w:rsidRDefault="00C67E99" w14:paraId="45ED9701" w14:textId="77777777">
            <w:pPr>
              <w:rPr>
                <w:b/>
                <w:bCs/>
              </w:rPr>
            </w:pPr>
          </w:p>
          <w:p w:rsidR="00C67E99" w:rsidP="00A87F0E" w:rsidRDefault="00C67E99" w14:paraId="0870382A" w14:textId="77777777">
            <w:pPr>
              <w:rPr>
                <w:b/>
                <w:bCs/>
              </w:rPr>
            </w:pPr>
          </w:p>
          <w:p w:rsidR="00C67E99" w:rsidP="00A87F0E" w:rsidRDefault="00C67E99" w14:paraId="07565805" w14:textId="77777777">
            <w:pPr>
              <w:rPr>
                <w:b/>
                <w:bCs/>
              </w:rPr>
            </w:pPr>
          </w:p>
          <w:p w:rsidRPr="00627288" w:rsidR="00C67E99" w:rsidP="00A87F0E" w:rsidRDefault="00C67E99" w14:paraId="713E2328" w14:textId="4079D8BC">
            <w:pPr>
              <w:rPr>
                <w:b/>
                <w:bCs/>
              </w:rPr>
            </w:pP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62104A72" w14:textId="02D52EA6">
            <w:pPr>
              <w:jc w:val="center"/>
            </w:pPr>
          </w:p>
          <w:p w:rsidR="00935EF6" w:rsidP="003F2045" w:rsidRDefault="00935EF6" w14:paraId="7C6A1343" w14:textId="77777777"/>
          <w:p w:rsidR="00935EF6" w:rsidP="00A87F0E" w:rsidRDefault="00935EF6" w14:paraId="289ADB87" w14:textId="4BE317AE">
            <w:pPr>
              <w:jc w:val="center"/>
            </w:pPr>
            <w:r>
              <w:rPr>
                <w:color w:val="2B579A"/>
                <w:shd w:val="clear" w:color="auto" w:fill="E6E6E6"/>
              </w:rPr>
              <w:fldChar w:fldCharType="begin">
                <w:ffData>
                  <w:name w:val="Check113"/>
                  <w:enabled/>
                  <w:calcOnExit w:val="0"/>
                  <w:checkBox>
                    <w:sizeAuto/>
                    <w:default w:val="0"/>
                  </w:checkBox>
                </w:ffData>
              </w:fldChar>
            </w:r>
            <w:bookmarkStart w:name="Check113" w:id="60"/>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60"/>
          </w:p>
          <w:p w:rsidR="00935EF6" w:rsidP="00A87F0E" w:rsidRDefault="00935EF6" w14:paraId="6CBC79DD" w14:textId="77777777">
            <w:pPr>
              <w:jc w:val="center"/>
            </w:pPr>
          </w:p>
          <w:p w:rsidR="00935EF6" w:rsidP="00A87F0E" w:rsidRDefault="00935EF6" w14:paraId="1FCF924B" w14:textId="77777777">
            <w:pPr>
              <w:jc w:val="center"/>
            </w:pPr>
          </w:p>
          <w:p w:rsidR="00935EF6" w:rsidP="00A87F0E" w:rsidRDefault="00935EF6" w14:paraId="77D7B1D6" w14:textId="159C149D">
            <w:pPr>
              <w:jc w:val="center"/>
            </w:pPr>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254EF496" w14:textId="77777777">
            <w:pPr>
              <w:jc w:val="center"/>
            </w:pPr>
          </w:p>
          <w:p w:rsidR="00935EF6" w:rsidP="00A87F0E" w:rsidRDefault="00935EF6" w14:paraId="0BE460E2" w14:textId="77777777">
            <w:pPr>
              <w:jc w:val="center"/>
            </w:pPr>
          </w:p>
          <w:p w:rsidR="00935EF6" w:rsidP="00A87F0E" w:rsidRDefault="00935EF6" w14:paraId="28CE45C5" w14:textId="2604E842">
            <w:pPr>
              <w:jc w:val="center"/>
            </w:pPr>
            <w:r>
              <w:rPr>
                <w:color w:val="2B579A"/>
                <w:shd w:val="clear" w:color="auto" w:fill="E6E6E6"/>
              </w:rPr>
              <w:fldChar w:fldCharType="begin">
                <w:ffData>
                  <w:name w:val="Check121"/>
                  <w:enabled/>
                  <w:calcOnExit w:val="0"/>
                  <w:checkBox>
                    <w:sizeAuto/>
                    <w:default w:val="0"/>
                  </w:checkBox>
                </w:ffData>
              </w:fldChar>
            </w:r>
            <w:bookmarkStart w:name="Check121" w:id="61"/>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61"/>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7A785DB8" w14:textId="77777777">
            <w:pPr>
              <w:jc w:val="center"/>
            </w:pPr>
          </w:p>
          <w:p w:rsidR="00935EF6" w:rsidP="00A87F0E" w:rsidRDefault="00935EF6" w14:paraId="6E47B4C3" w14:textId="77777777">
            <w:pPr>
              <w:jc w:val="center"/>
            </w:pPr>
          </w:p>
          <w:p w:rsidR="00935EF6" w:rsidP="00A87F0E" w:rsidRDefault="000C68BB" w14:paraId="15CC2CFC" w14:textId="20EF260E">
            <w:pPr>
              <w:jc w:val="center"/>
            </w:pPr>
            <w:r>
              <w:rPr>
                <w:color w:val="2B579A"/>
                <w:shd w:val="clear" w:color="auto" w:fill="E6E6E6"/>
              </w:rPr>
              <w:fldChar w:fldCharType="begin">
                <w:ffData>
                  <w:name w:val=""/>
                  <w:enabled/>
                  <w:calcOnExit w:val="0"/>
                  <w:checkBox>
                    <w:sizeAuto/>
                    <w:default w:val="1"/>
                  </w:checkBox>
                </w:ffData>
              </w:fldChar>
            </w:r>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50D7481E" w14:textId="33F69558">
            <w:pPr>
              <w:jc w:val="center"/>
            </w:pPr>
          </w:p>
          <w:p w:rsidR="00935EF6" w:rsidP="00A87F0E" w:rsidRDefault="00935EF6" w14:paraId="754771FF" w14:textId="77777777">
            <w:pPr>
              <w:jc w:val="center"/>
            </w:pPr>
          </w:p>
          <w:p w:rsidR="00935EF6" w:rsidP="00A87F0E" w:rsidRDefault="00935EF6" w14:paraId="0C57671E" w14:textId="6109D257">
            <w:pPr>
              <w:jc w:val="center"/>
            </w:pPr>
            <w:r>
              <w:rPr>
                <w:color w:val="2B579A"/>
                <w:shd w:val="clear" w:color="auto" w:fill="E6E6E6"/>
              </w:rPr>
              <w:fldChar w:fldCharType="begin">
                <w:ffData>
                  <w:name w:val="Check129"/>
                  <w:enabled/>
                  <w:calcOnExit w:val="0"/>
                  <w:checkBox>
                    <w:sizeAuto/>
                    <w:default w:val="0"/>
                  </w:checkBox>
                </w:ffData>
              </w:fldChar>
            </w:r>
            <w:bookmarkStart w:name="Check129" w:id="62"/>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62"/>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0629F6" w:rsidP="00596D29" w:rsidRDefault="6657DD6C" w14:paraId="7FBBFBCF" w14:textId="3B0E67EB">
            <w:pPr>
              <w:rPr>
                <w:color w:val="2B579A"/>
                <w:shd w:val="clear" w:color="auto" w:fill="E6E6E6"/>
              </w:rPr>
            </w:pPr>
            <w:r w:rsidRPr="004F48A3">
              <w:rPr>
                <w:noProof/>
                <w:color w:val="2B579A"/>
                <w:shd w:val="clear" w:color="auto" w:fill="E6E6E6"/>
              </w:rPr>
              <w:t>There is not suffic</w:t>
            </w:r>
            <w:r>
              <w:rPr>
                <w:noProof/>
                <w:color w:val="2B579A"/>
                <w:shd w:val="clear" w:color="auto" w:fill="E6E6E6"/>
              </w:rPr>
              <w:t>i</w:t>
            </w:r>
            <w:r w:rsidRPr="004F48A3">
              <w:rPr>
                <w:noProof/>
                <w:color w:val="2B579A"/>
                <w:shd w:val="clear" w:color="auto" w:fill="E6E6E6"/>
              </w:rPr>
              <w:t>e</w:t>
            </w:r>
            <w:r>
              <w:rPr>
                <w:noProof/>
                <w:color w:val="2B579A"/>
                <w:shd w:val="clear" w:color="auto" w:fill="E6E6E6"/>
              </w:rPr>
              <w:t>n</w:t>
            </w:r>
            <w:r w:rsidRPr="004F48A3">
              <w:rPr>
                <w:noProof/>
                <w:color w:val="2B579A"/>
                <w:shd w:val="clear" w:color="auto" w:fill="E6E6E6"/>
              </w:rPr>
              <w:t>t data col</w:t>
            </w:r>
            <w:r>
              <w:rPr>
                <w:noProof/>
                <w:color w:val="2B579A"/>
                <w:shd w:val="clear" w:color="auto" w:fill="E6E6E6"/>
              </w:rPr>
              <w:t>l</w:t>
            </w:r>
            <w:r w:rsidRPr="004F48A3">
              <w:rPr>
                <w:noProof/>
                <w:color w:val="2B579A"/>
                <w:shd w:val="clear" w:color="auto" w:fill="E6E6E6"/>
              </w:rPr>
              <w:t xml:space="preserve">ected in respect of </w:t>
            </w:r>
            <w:r>
              <w:rPr>
                <w:noProof/>
                <w:color w:val="2B579A"/>
                <w:shd w:val="clear" w:color="auto" w:fill="E6E6E6"/>
              </w:rPr>
              <w:t xml:space="preserve">sexual orientation in </w:t>
            </w:r>
            <w:r w:rsidRPr="004F48A3">
              <w:rPr>
                <w:noProof/>
                <w:color w:val="2B579A"/>
                <w:shd w:val="clear" w:color="auto" w:fill="E6E6E6"/>
              </w:rPr>
              <w:t xml:space="preserve">relation to the single homeless and rough sleeping 'population' in Oxford at present. This is data that can be captured if persons are willing to share this, but not </w:t>
            </w:r>
            <w:r w:rsidRPr="004F48A3" w:rsidR="08F2BED4">
              <w:rPr>
                <w:noProof/>
                <w:color w:val="2B579A"/>
                <w:shd w:val="clear" w:color="auto" w:fill="E6E6E6"/>
              </w:rPr>
              <w:t xml:space="preserve">everyone </w:t>
            </w:r>
            <w:r w:rsidRPr="004F48A3">
              <w:rPr>
                <w:noProof/>
                <w:color w:val="2B579A"/>
                <w:shd w:val="clear" w:color="auto" w:fill="E6E6E6"/>
              </w:rPr>
              <w:t>feels able to do so.</w:t>
            </w:r>
          </w:p>
          <w:p w:rsidR="000629F6" w:rsidP="00596D29" w:rsidRDefault="000629F6" w14:paraId="5A3AEB1D" w14:textId="77777777">
            <w:pPr>
              <w:rPr>
                <w:color w:val="2B579A"/>
                <w:shd w:val="clear" w:color="auto" w:fill="E6E6E6"/>
              </w:rPr>
            </w:pPr>
          </w:p>
          <w:p w:rsidR="000629F6" w:rsidP="00596D29" w:rsidRDefault="000629F6" w14:paraId="2B2BBA2D" w14:textId="77777777">
            <w:pPr>
              <w:rPr>
                <w:color w:val="2B579A"/>
                <w:shd w:val="clear" w:color="auto" w:fill="E6E6E6"/>
              </w:rPr>
            </w:pPr>
          </w:p>
          <w:p w:rsidR="000629F6" w:rsidP="00596D29" w:rsidRDefault="000629F6" w14:paraId="4CA2EE08" w14:textId="77777777">
            <w:pPr>
              <w:rPr>
                <w:color w:val="2B579A"/>
                <w:shd w:val="clear" w:color="auto" w:fill="E6E6E6"/>
              </w:rPr>
            </w:pPr>
          </w:p>
          <w:p w:rsidR="000629F6" w:rsidP="00596D29" w:rsidRDefault="000629F6" w14:paraId="0EFBF08D" w14:textId="77777777">
            <w:pPr>
              <w:rPr>
                <w:color w:val="2B579A"/>
                <w:shd w:val="clear" w:color="auto" w:fill="E6E6E6"/>
              </w:rPr>
            </w:pPr>
          </w:p>
          <w:p w:rsidR="000629F6" w:rsidP="00596D29" w:rsidRDefault="000629F6" w14:paraId="4FB83AE6" w14:textId="77777777">
            <w:pPr>
              <w:rPr>
                <w:color w:val="2B579A"/>
                <w:shd w:val="clear" w:color="auto" w:fill="E6E6E6"/>
              </w:rPr>
            </w:pPr>
          </w:p>
          <w:p w:rsidR="000629F6" w:rsidP="00596D29" w:rsidRDefault="000629F6" w14:paraId="60BBB785" w14:textId="77777777">
            <w:pPr>
              <w:rPr>
                <w:color w:val="2B579A"/>
                <w:shd w:val="clear" w:color="auto" w:fill="E6E6E6"/>
              </w:rPr>
            </w:pPr>
          </w:p>
          <w:p w:rsidR="000629F6" w:rsidP="00596D29" w:rsidRDefault="000629F6" w14:paraId="66A7A183" w14:textId="77777777">
            <w:pPr>
              <w:rPr>
                <w:color w:val="2B579A"/>
                <w:shd w:val="clear" w:color="auto" w:fill="E6E6E6"/>
              </w:rPr>
            </w:pPr>
          </w:p>
          <w:p w:rsidR="000629F6" w:rsidP="00596D29" w:rsidRDefault="000629F6" w14:paraId="4427944E" w14:textId="77777777">
            <w:pPr>
              <w:rPr>
                <w:color w:val="2B579A"/>
                <w:shd w:val="clear" w:color="auto" w:fill="E6E6E6"/>
              </w:rPr>
            </w:pPr>
          </w:p>
          <w:p w:rsidR="000629F6" w:rsidP="00596D29" w:rsidRDefault="000629F6" w14:paraId="1F5ADF62" w14:textId="5F4E2B4E"/>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4733FF35" w:rsidP="42EDCB84" w:rsidRDefault="4733FF35" w14:paraId="1F796187" w14:textId="21DB6C8F">
            <w:r>
              <w:t xml:space="preserve">The creation of more housing-led accommodation in the city will reduce rough sleeping numbers relative to what otherwise they would be, meaning more people </w:t>
            </w:r>
            <w:r w:rsidR="63106EEF">
              <w:t xml:space="preserve">of any sexual orientation </w:t>
            </w:r>
            <w:r>
              <w:t>will be provided accommodation and not be sleeping on the street</w:t>
            </w:r>
          </w:p>
          <w:p w:rsidR="42EDCB84" w:rsidRDefault="42EDCB84" w14:paraId="0B8BD497" w14:textId="07C4ADE2"/>
          <w:p w:rsidR="42EDCB84" w:rsidRDefault="42EDCB84" w14:paraId="6EFBC673" w14:textId="7901516A"/>
          <w:p w:rsidR="00DF741C" w:rsidP="209146BB" w:rsidRDefault="682DC98A" w14:paraId="36EF6045" w14:textId="6B2F8C95">
            <w:r>
              <w:t>Any person who requires support for education, training or employment can approach services and be considered for relevant provision.</w:t>
            </w:r>
          </w:p>
          <w:p w:rsidR="209146BB" w:rsidP="209146BB" w:rsidRDefault="209146BB" w14:paraId="29128802" w14:textId="6340F4C9"/>
          <w:p w:rsidR="00DF741C" w:rsidP="00DF741C" w:rsidRDefault="00DF741C" w14:paraId="184D17CD" w14:textId="77777777">
            <w:r>
              <w:t xml:space="preserve">There is alternative provision in the city </w:t>
            </w:r>
            <w:r>
              <w:lastRenderedPageBreak/>
              <w:t xml:space="preserve">around services supporting those that need it in the areas of education, training and employment. </w:t>
            </w:r>
          </w:p>
          <w:p w:rsidR="00DF741C" w:rsidP="00DF741C" w:rsidRDefault="00DF741C" w14:paraId="6096DA0E" w14:textId="77777777"/>
          <w:p w:rsidR="00935EF6" w:rsidP="13A48F1C" w:rsidRDefault="00F90EA1" w14:paraId="101BA77E" w14:textId="5402F02F">
            <w:pPr>
              <w:pStyle w:val="Normal"/>
              <w:rPr>
                <w:color w:val="2B579A"/>
              </w:rPr>
            </w:pPr>
            <w:r w:rsidR="2663F35E">
              <w:rPr/>
              <w:t>The Aspire service, that up until now has been funded through the PHB, is not open to the whole community and will therefore to some extent negatively impact a small number of people that the service works with each year</w:t>
            </w:r>
          </w:p>
        </w:tc>
      </w:tr>
      <w:tr w:rsidR="00935EF6" w:rsidTr="13A48F1C" w14:paraId="2AED8CCE" w14:textId="77777777">
        <w:trPr>
          <w:gridAfter w:val="3"/>
          <w:wAfter w:w="1193" w:type="dxa"/>
          <w:trHeight w:val="3221"/>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C67E99" w:rsidP="00C67E99" w:rsidRDefault="00C67E99" w14:paraId="0193711C" w14:textId="77777777">
            <w:pPr>
              <w:rPr>
                <w:b/>
                <w:bCs/>
              </w:rPr>
            </w:pPr>
            <w:r>
              <w:rPr>
                <w:b/>
                <w:bCs/>
              </w:rPr>
              <w:lastRenderedPageBreak/>
              <w:t>Socio-economic inequalities such as:</w:t>
            </w:r>
          </w:p>
          <w:p w:rsidR="00C67E99" w:rsidP="00C67E99" w:rsidRDefault="00C67E99" w14:paraId="41569562" w14:textId="57EB867E">
            <w:pPr>
              <w:rPr>
                <w:b/>
                <w:bCs/>
              </w:rPr>
            </w:pPr>
            <w:r>
              <w:rPr>
                <w:b/>
                <w:bCs/>
              </w:rPr>
              <w:t xml:space="preserve">  </w:t>
            </w:r>
          </w:p>
          <w:p w:rsidRPr="00C67E99" w:rsidR="00C67E99" w:rsidP="00C67E99" w:rsidRDefault="00C67E99" w14:paraId="5AB9DD7B" w14:textId="434555EB">
            <w:r>
              <w:rPr>
                <w:b/>
                <w:bCs/>
              </w:rPr>
              <w:t xml:space="preserve">- </w:t>
            </w:r>
            <w:r w:rsidRPr="00C67E99">
              <w:t xml:space="preserve">income and factors that impact income. </w:t>
            </w:r>
          </w:p>
          <w:p w:rsidR="00C67E99" w:rsidP="00C67E99" w:rsidRDefault="00C67E99" w14:paraId="0AF9CB04" w14:textId="2FA0F953">
            <w:r w:rsidRPr="00C67E99">
              <w:t xml:space="preserve">-access to jobs </w:t>
            </w:r>
          </w:p>
          <w:p w:rsidR="00C67E99" w:rsidP="00C67E99" w:rsidRDefault="00C67E99" w14:paraId="582FBF36" w14:textId="77777777"/>
          <w:p w:rsidRPr="00C67E99" w:rsidR="00C67E99" w:rsidP="00C67E99" w:rsidRDefault="00C67E99" w14:paraId="0BD90FE3" w14:textId="65FA0263">
            <w:r>
              <w:t xml:space="preserve">This was voluntarily adopted by </w:t>
            </w:r>
            <w:hyperlink w:history="1" w:anchor="AI38230" r:id="rId21">
              <w:r w:rsidRPr="00C67E99">
                <w:rPr>
                  <w:rStyle w:val="Hyperlink"/>
                </w:rPr>
                <w:t>Oxford City Council on the 13</w:t>
              </w:r>
              <w:r w:rsidRPr="00C67E99">
                <w:rPr>
                  <w:rStyle w:val="Hyperlink"/>
                  <w:vertAlign w:val="superscript"/>
                </w:rPr>
                <w:t>th</w:t>
              </w:r>
              <w:r w:rsidRPr="00C67E99">
                <w:rPr>
                  <w:rStyle w:val="Hyperlink"/>
                </w:rPr>
                <w:t xml:space="preserve"> of March 2024.</w:t>
              </w:r>
            </w:hyperlink>
            <w:r>
              <w:t xml:space="preserve"> </w:t>
            </w:r>
          </w:p>
          <w:p w:rsidR="00C67E99" w:rsidP="000624FE" w:rsidRDefault="00C67E99" w14:paraId="750B67E5" w14:textId="77777777">
            <w:pPr>
              <w:rPr>
                <w:b/>
                <w:bCs/>
              </w:rPr>
            </w:pPr>
          </w:p>
          <w:p w:rsidRPr="000624FE" w:rsidR="00935EF6" w:rsidP="001F06C1" w:rsidRDefault="00935EF6" w14:paraId="5708E6E6" w14:textId="73303251">
            <w:r w:rsidRPr="000624FE">
              <w:rPr>
                <w:color w:val="0070C0"/>
              </w:rPr>
              <w:t xml:space="preserve"> </w:t>
            </w: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0237A601" w14:textId="77777777">
            <w:pPr>
              <w:jc w:val="center"/>
            </w:pPr>
          </w:p>
          <w:p w:rsidR="00935EF6" w:rsidP="00A87F0E" w:rsidRDefault="00935EF6" w14:paraId="6CA24C04" w14:textId="68F7B716">
            <w:pPr>
              <w:jc w:val="center"/>
            </w:pPr>
            <w:r>
              <w:rPr>
                <w:color w:val="2B579A"/>
                <w:shd w:val="clear" w:color="auto" w:fill="E6E6E6"/>
              </w:rPr>
              <w:fldChar w:fldCharType="begin">
                <w:ffData>
                  <w:name w:val="Check130"/>
                  <w:enabled/>
                  <w:calcOnExit w:val="0"/>
                  <w:checkBox>
                    <w:sizeAuto/>
                    <w:default w:val="0"/>
                  </w:checkBox>
                </w:ffData>
              </w:fldChar>
            </w:r>
            <w:bookmarkStart w:name="Check130" w:id="63"/>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63"/>
          </w:p>
          <w:p w:rsidR="00935EF6" w:rsidP="00A87F0E" w:rsidRDefault="00935EF6" w14:paraId="43061A6B" w14:textId="77777777">
            <w:pPr>
              <w:jc w:val="center"/>
            </w:pPr>
          </w:p>
          <w:p w:rsidR="00935EF6" w:rsidP="00A87F0E" w:rsidRDefault="00935EF6" w14:paraId="0B8EEC82" w14:textId="4DBF68BD">
            <w:pPr>
              <w:jc w:val="center"/>
            </w:pPr>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06249F93" w14:textId="77777777">
            <w:pPr>
              <w:jc w:val="center"/>
            </w:pPr>
          </w:p>
          <w:p w:rsidR="00935EF6" w:rsidP="00A87F0E" w:rsidRDefault="000C68BB" w14:paraId="051400BC" w14:textId="58B5D92F">
            <w:pPr>
              <w:jc w:val="center"/>
            </w:pPr>
            <w:r>
              <w:rPr>
                <w:color w:val="2B579A"/>
                <w:shd w:val="clear" w:color="auto" w:fill="E6E6E6"/>
              </w:rPr>
              <w:fldChar w:fldCharType="begin">
                <w:ffData>
                  <w:name w:val="Check131"/>
                  <w:enabled/>
                  <w:calcOnExit w:val="0"/>
                  <w:checkBox>
                    <w:sizeAuto/>
                    <w:default w:val="1"/>
                  </w:checkBox>
                </w:ffData>
              </w:fldChar>
            </w:r>
            <w:bookmarkStart w:name="Check131" w:id="64"/>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64"/>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1078BBD5" w14:textId="77777777">
            <w:pPr>
              <w:jc w:val="center"/>
            </w:pPr>
          </w:p>
          <w:p w:rsidR="00935EF6" w:rsidP="00A87F0E" w:rsidRDefault="000C68BB" w14:paraId="7AD4F064" w14:textId="48D81E09">
            <w:pPr>
              <w:jc w:val="center"/>
            </w:pPr>
            <w:r>
              <w:rPr>
                <w:color w:val="2B579A"/>
                <w:shd w:val="clear" w:color="auto" w:fill="E6E6E6"/>
              </w:rPr>
              <w:fldChar w:fldCharType="begin">
                <w:ffData>
                  <w:name w:val=""/>
                  <w:enabled/>
                  <w:calcOnExit w:val="0"/>
                  <w:checkBox>
                    <w:sizeAuto/>
                    <w:default w:val="0"/>
                  </w:checkBox>
                </w:ffData>
              </w:fldChar>
            </w:r>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1B60D45A" w14:textId="20DDDF87">
            <w:pPr>
              <w:jc w:val="center"/>
            </w:pPr>
          </w:p>
          <w:p w:rsidR="00935EF6" w:rsidP="00A87F0E" w:rsidRDefault="00935EF6" w14:paraId="6B6CE70A" w14:textId="460A7CC1">
            <w:pPr>
              <w:jc w:val="center"/>
            </w:pPr>
            <w:r>
              <w:rPr>
                <w:color w:val="2B579A"/>
                <w:shd w:val="clear" w:color="auto" w:fill="E6E6E6"/>
              </w:rPr>
              <w:fldChar w:fldCharType="begin">
                <w:ffData>
                  <w:name w:val="Check132"/>
                  <w:enabled/>
                  <w:calcOnExit w:val="0"/>
                  <w:checkBox>
                    <w:sizeAuto/>
                    <w:default w:val="0"/>
                  </w:checkBox>
                </w:ffData>
              </w:fldChar>
            </w:r>
            <w:bookmarkStart w:name="Check132" w:id="65"/>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65"/>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0629F6" w:rsidP="00596D29" w:rsidRDefault="000C68BB" w14:paraId="0BDF7238" w14:textId="6188E1F3">
            <w:pPr>
              <w:rPr>
                <w:noProof/>
                <w:color w:val="2B579A"/>
                <w:shd w:val="clear" w:color="auto" w:fill="E6E6E6"/>
              </w:rPr>
            </w:pPr>
            <w:proofErr w:type="gramStart"/>
            <w:r>
              <w:t xml:space="preserve">The majority </w:t>
            </w:r>
            <w:r w:rsidR="004D356D">
              <w:t>of</w:t>
            </w:r>
            <w:proofErr w:type="gramEnd"/>
            <w:r w:rsidR="004D356D">
              <w:t xml:space="preserve"> single homeless persons and those rough sleeping in the city will be receiving benefits and are not currently in employment, so would look to gain support from relevant services in this area as well as for training and education. </w:t>
            </w:r>
          </w:p>
          <w:p w:rsidR="000C68BB" w:rsidP="00596D29" w:rsidRDefault="000C68BB" w14:paraId="6AC607DD" w14:textId="77777777"/>
          <w:p w:rsidR="00952D4F" w:rsidP="00952D4F" w:rsidRDefault="0E4B97F5" w14:paraId="617AB0B8" w14:textId="0166D988">
            <w:pPr>
              <w:rPr>
                <w:color w:val="2B579A"/>
                <w:shd w:val="clear" w:color="auto" w:fill="E6E6E6"/>
              </w:rPr>
            </w:pPr>
            <w:r>
              <w:rPr>
                <w:color w:val="2B579A"/>
                <w:shd w:val="clear" w:color="auto" w:fill="E6E6E6"/>
              </w:rPr>
              <w:t>Cuts in</w:t>
            </w:r>
            <w:r w:rsidR="00952D4F">
              <w:rPr>
                <w:color w:val="2B579A"/>
                <w:shd w:val="clear" w:color="auto" w:fill="E6E6E6"/>
              </w:rPr>
              <w:t xml:space="preserve"> in funding could </w:t>
            </w:r>
            <w:r w:rsidR="2C1569FC">
              <w:rPr>
                <w:color w:val="2B579A"/>
                <w:shd w:val="clear" w:color="auto" w:fill="E6E6E6"/>
              </w:rPr>
              <w:t xml:space="preserve">have a detrimental impact on some </w:t>
            </w:r>
            <w:r w:rsidR="00952D4F">
              <w:rPr>
                <w:color w:val="2B579A"/>
                <w:shd w:val="clear" w:color="auto" w:fill="E6E6E6"/>
              </w:rPr>
              <w:t xml:space="preserve">clients. </w:t>
            </w:r>
          </w:p>
          <w:p w:rsidR="000C68BB" w:rsidP="00596D29" w:rsidRDefault="000C68BB" w14:paraId="33E1CE28" w14:textId="2A50BC9A"/>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68CAD282" w:rsidRDefault="0318F697" w14:paraId="2819F357" w14:textId="7154E5A7">
            <w:r>
              <w:t xml:space="preserve">Our </w:t>
            </w:r>
            <w:r w:rsidR="7CBCA257">
              <w:t>assessment</w:t>
            </w:r>
            <w:r>
              <w:t xml:space="preserve"> </w:t>
            </w:r>
            <w:r w:rsidR="11304E31">
              <w:t xml:space="preserve">of </w:t>
            </w:r>
            <w:r>
              <w:t>the changes</w:t>
            </w:r>
            <w:r w:rsidR="0F0E579F">
              <w:t xml:space="preserve"> proposed</w:t>
            </w:r>
            <w:r>
              <w:t xml:space="preserve"> will have a net </w:t>
            </w:r>
            <w:r w:rsidR="2038B5BF">
              <w:t>benefit</w:t>
            </w:r>
            <w:r>
              <w:t xml:space="preserve"> for social-economic inequality. T</w:t>
            </w:r>
            <w:r w:rsidR="4160E2F7">
              <w:t>he</w:t>
            </w:r>
            <w:r>
              <w:t xml:space="preserve"> changes being made will ensure more formerly homeless </w:t>
            </w:r>
            <w:r w:rsidR="2F10F424">
              <w:t>people</w:t>
            </w:r>
            <w:r>
              <w:t xml:space="preserve"> </w:t>
            </w:r>
            <w:r w:rsidR="07A43138">
              <w:t xml:space="preserve">and those who have experienced rough sleeping </w:t>
            </w:r>
            <w:r w:rsidR="789E1827">
              <w:t>will</w:t>
            </w:r>
            <w:r>
              <w:t xml:space="preserve"> be </w:t>
            </w:r>
            <w:r w:rsidR="1FD30F96">
              <w:t>rehou</w:t>
            </w:r>
            <w:r w:rsidR="52B76609">
              <w:t>se</w:t>
            </w:r>
            <w:r w:rsidR="1FD30F96">
              <w:t>d</w:t>
            </w:r>
            <w:r>
              <w:t xml:space="preserve"> and </w:t>
            </w:r>
            <w:r w:rsidR="649B74DD">
              <w:t>provided</w:t>
            </w:r>
            <w:r>
              <w:t xml:space="preserve"> support in a </w:t>
            </w:r>
            <w:r w:rsidR="0849469C">
              <w:t>long-term</w:t>
            </w:r>
            <w:r w:rsidR="678C4010">
              <w:t xml:space="preserve"> </w:t>
            </w:r>
            <w:r>
              <w:t xml:space="preserve">home. </w:t>
            </w:r>
            <w:r w:rsidR="51B7626A">
              <w:t xml:space="preserve">This support provided may also include signposting to services that support with education, training and employment if needed by the individual. </w:t>
            </w:r>
          </w:p>
          <w:p w:rsidR="1B139B4A" w:rsidRDefault="1B139B4A" w14:paraId="3F813A72" w14:textId="50DC75BD"/>
          <w:p w:rsidR="00DF741C" w:rsidP="209146BB" w:rsidRDefault="3C6AE17F" w14:paraId="7E6DC495" w14:textId="1E017E72">
            <w:r>
              <w:t xml:space="preserve">Any person who requires support for education, training or employment </w:t>
            </w:r>
            <w:r>
              <w:lastRenderedPageBreak/>
              <w:t>can approach services and be considered for relevant provision.</w:t>
            </w:r>
            <w:r w:rsidR="00DF741C">
              <w:t xml:space="preserve"> </w:t>
            </w:r>
          </w:p>
          <w:p w:rsidR="00DF741C" w:rsidP="00DF741C" w:rsidRDefault="00DF741C" w14:paraId="541B906C" w14:textId="77777777"/>
          <w:p w:rsidR="00DF741C" w:rsidP="00DF741C" w:rsidRDefault="00DF741C" w14:paraId="408068A9" w14:textId="77777777">
            <w:r>
              <w:t xml:space="preserve">There is alternative provision in the city around services supporting those that need it in the areas of education, training and employment. </w:t>
            </w:r>
          </w:p>
          <w:p w:rsidR="00DF741C" w:rsidP="00DF741C" w:rsidRDefault="00DF741C" w14:paraId="193BE4AD" w14:textId="77777777"/>
          <w:p w:rsidRPr="004D356D" w:rsidR="004D356D" w:rsidP="13A48F1C" w:rsidRDefault="00F90EA1" w14:paraId="4BE8540E" w14:textId="6DF3304F">
            <w:pPr>
              <w:pStyle w:val="Normal"/>
              <w:rPr>
                <w:color w:val="2B579A"/>
              </w:rPr>
            </w:pPr>
            <w:r w:rsidR="0DFF76F9">
              <w:rPr/>
              <w:t>The Aspire service, that up until now has been funded through the PHB, is not open to the whole community and will therefore to some extent negatively impact a small number of people that the service works with each year</w:t>
            </w:r>
          </w:p>
        </w:tc>
      </w:tr>
      <w:tr w:rsidR="00935EF6" w:rsidTr="13A48F1C" w14:paraId="6B221DF7" w14:textId="77777777">
        <w:trPr>
          <w:gridAfter w:val="3"/>
          <w:wAfter w:w="1193" w:type="dxa"/>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C67E99" w:rsidP="00C67E99" w:rsidRDefault="00C67E99" w14:paraId="00769F9E" w14:textId="77777777">
            <w:pPr>
              <w:rPr>
                <w:b/>
                <w:bCs/>
              </w:rPr>
            </w:pPr>
            <w:r>
              <w:rPr>
                <w:b/>
                <w:bCs/>
              </w:rPr>
              <w:lastRenderedPageBreak/>
              <w:t xml:space="preserve">Other </w:t>
            </w:r>
          </w:p>
          <w:p w:rsidR="00C67E99" w:rsidP="00C67E99" w:rsidRDefault="00C67E99" w14:paraId="61D62C31" w14:textId="77777777">
            <w:pPr>
              <w:rPr>
                <w:b/>
                <w:bCs/>
              </w:rPr>
            </w:pPr>
            <w:r>
              <w:rPr>
                <w:b/>
                <w:bCs/>
              </w:rPr>
              <w:t>(voluntary consideration)</w:t>
            </w:r>
          </w:p>
          <w:p w:rsidR="00C67E99" w:rsidP="00C67E99" w:rsidRDefault="00C67E99" w14:paraId="706A2BB1" w14:textId="77777777">
            <w:pPr>
              <w:rPr>
                <w:b/>
                <w:bCs/>
              </w:rPr>
            </w:pPr>
          </w:p>
          <w:p w:rsidRPr="004C4992" w:rsidR="00C67E99" w:rsidP="00C67E99" w:rsidRDefault="00C67E99" w14:paraId="341B0D14" w14:textId="77777777">
            <w:pPr>
              <w:rPr>
                <w:b/>
                <w:bCs/>
                <w:color w:val="0070C0"/>
              </w:rPr>
            </w:pPr>
            <w:r w:rsidRPr="004C4992">
              <w:rPr>
                <w:b/>
                <w:bCs/>
                <w:color w:val="0070C0"/>
              </w:rPr>
              <w:t xml:space="preserve">For example: </w:t>
            </w:r>
          </w:p>
          <w:p w:rsidR="00C67E99" w:rsidP="00C67E99" w:rsidRDefault="00C67E99" w14:paraId="0CD181C6" w14:textId="77777777">
            <w:pPr>
              <w:rPr>
                <w:b/>
                <w:bCs/>
              </w:rPr>
            </w:pPr>
          </w:p>
          <w:p w:rsidRPr="00C67E99" w:rsidR="00C67E99" w:rsidP="00C67E99" w:rsidRDefault="00C67E99" w14:paraId="48031C96" w14:textId="07B0E2F6">
            <w:pPr>
              <w:rPr>
                <w:color w:val="0070C0"/>
              </w:rPr>
            </w:pPr>
            <w:r w:rsidRPr="000624FE">
              <w:rPr>
                <w:color w:val="0070C0"/>
              </w:rPr>
              <w:t xml:space="preserve">Migrant, refugee, or asylum </w:t>
            </w:r>
            <w:r>
              <w:rPr>
                <w:color w:val="0070C0"/>
              </w:rPr>
              <w:t xml:space="preserve">seekers. </w:t>
            </w: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5B76AE95" w14:textId="77777777">
            <w:pPr>
              <w:jc w:val="center"/>
            </w:pPr>
          </w:p>
          <w:p w:rsidR="00935EF6" w:rsidP="00A87F0E" w:rsidRDefault="00935EF6" w14:paraId="3A6C76F7" w14:textId="446DDD1C">
            <w:pPr>
              <w:jc w:val="center"/>
            </w:pPr>
            <w:r>
              <w:rPr>
                <w:color w:val="2B579A"/>
                <w:shd w:val="clear" w:color="auto" w:fill="E6E6E6"/>
              </w:rPr>
              <w:fldChar w:fldCharType="begin">
                <w:ffData>
                  <w:name w:val="Check133"/>
                  <w:enabled/>
                  <w:calcOnExit w:val="0"/>
                  <w:checkBox>
                    <w:sizeAuto/>
                    <w:default w:val="0"/>
                    <w:checked w:val="0"/>
                  </w:checkBox>
                </w:ffData>
              </w:fldChar>
            </w:r>
            <w:bookmarkStart w:name="Check133" w:id="66"/>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66"/>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6FF89683" w14:textId="77777777">
            <w:pPr>
              <w:jc w:val="center"/>
            </w:pPr>
          </w:p>
          <w:p w:rsidR="00935EF6" w:rsidP="00A87F0E" w:rsidRDefault="00935EF6" w14:paraId="6E1CBEB7" w14:textId="3E770950">
            <w:pPr>
              <w:jc w:val="center"/>
            </w:pPr>
            <w:r>
              <w:rPr>
                <w:color w:val="2B579A"/>
                <w:shd w:val="clear" w:color="auto" w:fill="E6E6E6"/>
              </w:rPr>
              <w:fldChar w:fldCharType="begin">
                <w:ffData>
                  <w:name w:val="Check138"/>
                  <w:enabled/>
                  <w:calcOnExit w:val="0"/>
                  <w:checkBox>
                    <w:sizeAuto/>
                    <w:default w:val="0"/>
                    <w:checked w:val="0"/>
                  </w:checkBox>
                </w:ffData>
              </w:fldChar>
            </w:r>
            <w:bookmarkStart w:name="Check138" w:id="67"/>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67"/>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66E04901" w14:textId="77777777">
            <w:pPr>
              <w:jc w:val="center"/>
            </w:pPr>
          </w:p>
          <w:p w:rsidR="00935EF6" w:rsidP="00A87F0E" w:rsidRDefault="00935EF6" w14:paraId="0B53CAA4" w14:textId="308209AE">
            <w:pPr>
              <w:jc w:val="center"/>
            </w:pPr>
            <w:r>
              <w:rPr>
                <w:color w:val="2B579A"/>
                <w:shd w:val="clear" w:color="auto" w:fill="E6E6E6"/>
              </w:rPr>
              <w:fldChar w:fldCharType="begin">
                <w:ffData>
                  <w:name w:val="Check104"/>
                  <w:enabled/>
                  <w:calcOnExit w:val="0"/>
                  <w:checkBox>
                    <w:sizeAuto/>
                    <w:default w:val="0"/>
                    <w:checked w:val="0"/>
                  </w:checkBox>
                </w:ffData>
              </w:fldChar>
            </w:r>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2972B983" w14:textId="342F0807">
            <w:pPr>
              <w:jc w:val="center"/>
            </w:pPr>
          </w:p>
          <w:p w:rsidR="00935EF6" w:rsidP="00A87F0E" w:rsidRDefault="00935EF6" w14:paraId="5FCD5C47" w14:textId="7FD6D021">
            <w:pPr>
              <w:jc w:val="center"/>
            </w:pPr>
            <w:r>
              <w:rPr>
                <w:color w:val="2B579A"/>
                <w:shd w:val="clear" w:color="auto" w:fill="E6E6E6"/>
              </w:rPr>
              <w:fldChar w:fldCharType="begin">
                <w:ffData>
                  <w:name w:val="Check143"/>
                  <w:enabled/>
                  <w:calcOnExit w:val="0"/>
                  <w:checkBox>
                    <w:sizeAuto/>
                    <w:default w:val="0"/>
                    <w:checked w:val="0"/>
                  </w:checkBox>
                </w:ffData>
              </w:fldChar>
            </w:r>
            <w:bookmarkStart w:name="Check143" w:id="68"/>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68"/>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596D29" w:rsidRDefault="00935EF6" w14:paraId="4E1CAC65" w14:textId="27FFB26A">
            <w:pPr>
              <w:rPr>
                <w:color w:val="2B579A"/>
                <w:shd w:val="clear" w:color="auto" w:fill="E6E6E6"/>
              </w:rPr>
            </w:pPr>
          </w:p>
          <w:p w:rsidR="000629F6" w:rsidP="00596D29" w:rsidRDefault="008B6661" w14:paraId="4FD9530D" w14:textId="17A04A9A">
            <w:r>
              <w:t>N/A</w:t>
            </w:r>
          </w:p>
          <w:p w:rsidR="000629F6" w:rsidP="00596D29" w:rsidRDefault="000629F6" w14:paraId="4ED08B3C" w14:textId="77777777"/>
          <w:p w:rsidR="000629F6" w:rsidP="00596D29" w:rsidRDefault="000629F6" w14:paraId="1962FEB0" w14:textId="77777777"/>
          <w:p w:rsidR="003545E5" w:rsidP="00596D29" w:rsidRDefault="003545E5" w14:paraId="4CFDF68E" w14:textId="77777777"/>
          <w:p w:rsidR="003545E5" w:rsidP="00596D29" w:rsidRDefault="003545E5" w14:paraId="0669E7DF" w14:textId="77777777"/>
          <w:p w:rsidR="003545E5" w:rsidP="00596D29" w:rsidRDefault="003545E5" w14:paraId="676736AA" w14:textId="77777777"/>
          <w:p w:rsidR="003545E5" w:rsidP="00596D29" w:rsidRDefault="003545E5" w14:paraId="7472A4ED" w14:textId="7E593DB2"/>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Pr="00C67E99" w:rsidR="00C67E99" w:rsidP="00C67E99" w:rsidRDefault="003545E5" w14:paraId="6459FBEA" w14:textId="7593AD55">
            <w:r>
              <w:fldChar w:fldCharType="begin">
                <w:ffData>
                  <w:name w:val="Text84"/>
                  <w:enabled/>
                  <w:calcOnExit w:val="0"/>
                  <w:textInput/>
                </w:ffData>
              </w:fldChar>
            </w:r>
            <w:bookmarkStart w:name="Text84" w:id="6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9"/>
          </w:p>
        </w:tc>
      </w:tr>
      <w:tr w:rsidR="00935EF6" w:rsidTr="13A48F1C" w14:paraId="60813F88" w14:textId="77777777">
        <w:trPr>
          <w:gridAfter w:val="3"/>
          <w:wAfter w:w="1193" w:type="dxa"/>
          <w:trHeight w:val="436"/>
        </w:trPr>
        <w:tc>
          <w:tcPr>
            <w:tcW w:w="2889" w:type="dxa"/>
            <w:gridSpan w:val="7"/>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E2EFFF"/>
            <w:tcMar/>
          </w:tcPr>
          <w:p w:rsidR="00935EF6" w:rsidP="00A87F0E" w:rsidRDefault="00935EF6" w14:paraId="75F83351" w14:textId="77777777">
            <w:pPr>
              <w:rPr>
                <w:b/>
                <w:bCs/>
              </w:rPr>
            </w:pPr>
          </w:p>
          <w:p w:rsidR="00935EF6" w:rsidP="00A87F0E" w:rsidRDefault="00935EF6" w14:paraId="15E657EF" w14:textId="77777777">
            <w:pPr>
              <w:rPr>
                <w:b/>
                <w:bCs/>
              </w:rPr>
            </w:pPr>
            <w:r w:rsidRPr="00627288">
              <w:rPr>
                <w:b/>
                <w:bCs/>
              </w:rPr>
              <w:t>Other</w:t>
            </w:r>
          </w:p>
          <w:p w:rsidRPr="004C4992" w:rsidR="00935EF6" w:rsidP="0096011D" w:rsidRDefault="00935EF6" w14:paraId="69C0FF3F" w14:textId="77777777">
            <w:pPr>
              <w:rPr>
                <w:b/>
                <w:bCs/>
                <w:color w:val="0070C0"/>
              </w:rPr>
            </w:pPr>
            <w:r w:rsidRPr="004C4992">
              <w:rPr>
                <w:b/>
                <w:bCs/>
                <w:color w:val="0070C0"/>
              </w:rPr>
              <w:t xml:space="preserve">For example: </w:t>
            </w:r>
          </w:p>
          <w:p w:rsidRPr="004C4992" w:rsidR="00935EF6" w:rsidP="0096011D" w:rsidRDefault="00935EF6" w14:paraId="2C0D08A0" w14:textId="77777777">
            <w:pPr>
              <w:rPr>
                <w:color w:val="0070C0"/>
              </w:rPr>
            </w:pPr>
            <w:r w:rsidRPr="004C4992">
              <w:rPr>
                <w:color w:val="0070C0"/>
              </w:rPr>
              <w:t xml:space="preserve">- Unpaid carers </w:t>
            </w:r>
          </w:p>
          <w:p w:rsidRPr="004C4992" w:rsidR="00935EF6" w:rsidP="0096011D" w:rsidRDefault="00935EF6" w14:paraId="0B10BBD1" w14:textId="77777777">
            <w:pPr>
              <w:rPr>
                <w:color w:val="0070C0"/>
              </w:rPr>
            </w:pPr>
            <w:r w:rsidRPr="004C4992">
              <w:rPr>
                <w:color w:val="0070C0"/>
              </w:rPr>
              <w:t xml:space="preserve">- Prison population </w:t>
            </w:r>
          </w:p>
          <w:p w:rsidRPr="00A13FF5" w:rsidR="00935EF6" w:rsidP="0025595E" w:rsidRDefault="00935EF6" w14:paraId="25C69438" w14:textId="4CDD5FE2">
            <w:pPr>
              <w:rPr>
                <w:b/>
                <w:bCs/>
                <w:color w:val="0070C0"/>
              </w:rPr>
            </w:pPr>
            <w:r w:rsidRPr="004C4992">
              <w:rPr>
                <w:color w:val="0070C0"/>
              </w:rPr>
              <w:t>- Homeless population</w:t>
            </w:r>
            <w:r w:rsidRPr="004C4992">
              <w:rPr>
                <w:b/>
                <w:bCs/>
                <w:color w:val="0070C0"/>
              </w:rPr>
              <w:t xml:space="preserve"> </w:t>
            </w:r>
          </w:p>
          <w:p w:rsidR="00935EF6" w:rsidP="0025595E" w:rsidRDefault="00935EF6" w14:paraId="1A636CDA" w14:textId="63B43252">
            <w:pPr>
              <w:rPr>
                <w:color w:val="0070C0"/>
              </w:rPr>
            </w:pPr>
            <w:r>
              <w:rPr>
                <w:color w:val="0070C0"/>
              </w:rPr>
              <w:lastRenderedPageBreak/>
              <w:t>-</w:t>
            </w:r>
            <w:r w:rsidRPr="001F06C1">
              <w:rPr>
                <w:color w:val="0070C0"/>
              </w:rPr>
              <w:t>Council suppliers &amp; contractors</w:t>
            </w:r>
          </w:p>
          <w:p w:rsidR="00935EF6" w:rsidP="0025595E" w:rsidRDefault="00935EF6" w14:paraId="53082FAB" w14:textId="48A168E5">
            <w:pPr>
              <w:rPr>
                <w:color w:val="0070C0"/>
              </w:rPr>
            </w:pPr>
            <w:r>
              <w:rPr>
                <w:color w:val="0070C0"/>
              </w:rPr>
              <w:t xml:space="preserve">-Cabinet Members </w:t>
            </w:r>
          </w:p>
          <w:p w:rsidRPr="001F06C1" w:rsidR="00935EF6" w:rsidP="0025595E" w:rsidRDefault="00935EF6" w14:paraId="78C8A609" w14:textId="46249AC7">
            <w:pPr>
              <w:rPr>
                <w:color w:val="0070C0"/>
              </w:rPr>
            </w:pP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575A4AAC" w14:textId="77777777">
            <w:pPr>
              <w:jc w:val="center"/>
            </w:pPr>
          </w:p>
          <w:p w:rsidR="00935EF6" w:rsidP="00A87F0E" w:rsidRDefault="00935EF6" w14:paraId="4496938A" w14:textId="40C81855">
            <w:pPr>
              <w:jc w:val="center"/>
            </w:pPr>
            <w:r>
              <w:rPr>
                <w:color w:val="2B579A"/>
                <w:shd w:val="clear" w:color="auto" w:fill="E6E6E6"/>
              </w:rPr>
              <w:fldChar w:fldCharType="begin">
                <w:ffData>
                  <w:name w:val="Check134"/>
                  <w:enabled/>
                  <w:calcOnExit w:val="0"/>
                  <w:checkBox>
                    <w:sizeAuto/>
                    <w:default w:val="0"/>
                  </w:checkBox>
                </w:ffData>
              </w:fldChar>
            </w:r>
            <w:bookmarkStart w:name="Check134" w:id="70"/>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70"/>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2847DD40" w14:textId="77777777">
            <w:pPr>
              <w:jc w:val="center"/>
            </w:pPr>
          </w:p>
          <w:p w:rsidR="00935EF6" w:rsidP="00A87F0E" w:rsidRDefault="00935EF6" w14:paraId="5FA7011A" w14:textId="3DEF8180">
            <w:pPr>
              <w:jc w:val="center"/>
            </w:pPr>
            <w:r>
              <w:rPr>
                <w:color w:val="2B579A"/>
                <w:shd w:val="clear" w:color="auto" w:fill="E6E6E6"/>
              </w:rPr>
              <w:fldChar w:fldCharType="begin">
                <w:ffData>
                  <w:name w:val="Check139"/>
                  <w:enabled/>
                  <w:calcOnExit w:val="0"/>
                  <w:checkBox>
                    <w:sizeAuto/>
                    <w:default w:val="0"/>
                  </w:checkBox>
                </w:ffData>
              </w:fldChar>
            </w:r>
            <w:bookmarkStart w:name="Check139" w:id="71"/>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71"/>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3B781131" w14:textId="77777777">
            <w:pPr>
              <w:jc w:val="center"/>
            </w:pPr>
          </w:p>
          <w:p w:rsidR="00935EF6" w:rsidP="00A87F0E" w:rsidRDefault="008B6661" w14:paraId="799F2A67" w14:textId="0D8F684A">
            <w:pPr>
              <w:jc w:val="center"/>
            </w:pPr>
            <w:r>
              <w:rPr>
                <w:color w:val="2B579A"/>
                <w:shd w:val="clear" w:color="auto" w:fill="E6E6E6"/>
              </w:rPr>
              <w:fldChar w:fldCharType="begin">
                <w:ffData>
                  <w:name w:val=""/>
                  <w:enabled/>
                  <w:calcOnExit w:val="0"/>
                  <w:checkBox>
                    <w:sizeAuto/>
                    <w:default w:val="1"/>
                  </w:checkBox>
                </w:ffData>
              </w:fldChar>
            </w:r>
            <w:r>
              <w:rPr>
                <w:color w:val="2B579A"/>
                <w:shd w:val="clear" w:color="auto" w:fill="E6E6E6"/>
              </w:rP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A87F0E" w:rsidRDefault="00935EF6" w14:paraId="53CD2CFD" w14:textId="15EB2961">
            <w:pPr>
              <w:jc w:val="center"/>
            </w:pPr>
          </w:p>
          <w:p w:rsidR="00935EF6" w:rsidP="00A87F0E" w:rsidRDefault="00935EF6" w14:paraId="24E238D6" w14:textId="67FF9A3E">
            <w:pPr>
              <w:jc w:val="center"/>
            </w:pPr>
            <w:r>
              <w:rPr>
                <w:color w:val="2B579A"/>
                <w:shd w:val="clear" w:color="auto" w:fill="E6E6E6"/>
              </w:rPr>
              <w:fldChar w:fldCharType="begin">
                <w:ffData>
                  <w:name w:val="Check144"/>
                  <w:enabled/>
                  <w:calcOnExit w:val="0"/>
                  <w:checkBox>
                    <w:sizeAuto/>
                    <w:default w:val="0"/>
                  </w:checkBox>
                </w:ffData>
              </w:fldChar>
            </w:r>
            <w:bookmarkStart w:name="Check144" w:id="72"/>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72"/>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596D29" w:rsidRDefault="008B6661" w14:paraId="450ED3CC" w14:textId="4E459D3C">
            <w:pPr>
              <w:rPr>
                <w:color w:val="2B579A"/>
                <w:shd w:val="clear" w:color="auto" w:fill="E6E6E6"/>
              </w:rPr>
            </w:pPr>
            <w:r>
              <w:rPr>
                <w:color w:val="2B579A"/>
                <w:shd w:val="clear" w:color="auto" w:fill="E6E6E6"/>
              </w:rPr>
              <w:t xml:space="preserve">Homeless population - in respect of the relevant 'homeless population' here, i.e. single persons who have a history of rough sleeping, may be at risk or homelessness/rough </w:t>
            </w:r>
            <w:r>
              <w:rPr>
                <w:color w:val="2B579A"/>
                <w:shd w:val="clear" w:color="auto" w:fill="E6E6E6"/>
              </w:rPr>
              <w:lastRenderedPageBreak/>
              <w:t xml:space="preserve">sleeping, or those experiencing rough sleeping, there is evidence that </w:t>
            </w:r>
            <w:proofErr w:type="gramStart"/>
            <w:r>
              <w:rPr>
                <w:color w:val="2B579A"/>
                <w:shd w:val="clear" w:color="auto" w:fill="E6E6E6"/>
              </w:rPr>
              <w:t>a large number of</w:t>
            </w:r>
            <w:proofErr w:type="gramEnd"/>
            <w:r>
              <w:rPr>
                <w:color w:val="2B579A"/>
                <w:shd w:val="clear" w:color="auto" w:fill="E6E6E6"/>
              </w:rPr>
              <w:t xml:space="preserve"> people have a range of support needs, often multiple support needs that makes them particularly vulnerable. This includes, history of mental health problems, physical ill health and disability, at risk of or have experienced domestic abuse, offending history, drug and/or alcohol dependency, care leavers, access to education training and education.  </w:t>
            </w:r>
          </w:p>
          <w:p w:rsidR="00935EF6" w:rsidP="00596D29" w:rsidRDefault="00935EF6" w14:paraId="0355052D" w14:textId="77777777">
            <w:pPr>
              <w:rPr>
                <w:color w:val="2B579A"/>
                <w:shd w:val="clear" w:color="auto" w:fill="E6E6E6"/>
              </w:rPr>
            </w:pPr>
          </w:p>
          <w:p w:rsidR="00935EF6" w:rsidP="00596D29" w:rsidRDefault="00935EF6" w14:paraId="0D809FE9" w14:textId="77777777">
            <w:pPr>
              <w:rPr>
                <w:color w:val="2B579A"/>
                <w:shd w:val="clear" w:color="auto" w:fill="E6E6E6"/>
              </w:rPr>
            </w:pPr>
          </w:p>
          <w:p w:rsidR="00935EF6" w:rsidP="00596D29" w:rsidRDefault="00935EF6" w14:paraId="209A0816" w14:textId="7D4B9B95"/>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7BE32979" w:rsidP="42EDCB84" w:rsidRDefault="7BE32979" w14:paraId="70903548" w14:textId="2DA461F8">
            <w:r>
              <w:lastRenderedPageBreak/>
              <w:t>The creation of more housing-led accommodation in the city will reduce rough sleeping numbers relative to what otherwise they would be, meaning more people</w:t>
            </w:r>
            <w:r w:rsidR="25B8C901">
              <w:t xml:space="preserve"> </w:t>
            </w:r>
            <w:r>
              <w:t xml:space="preserve">will be provided </w:t>
            </w:r>
            <w:r>
              <w:lastRenderedPageBreak/>
              <w:t>accommodation and not be sleeping on the street</w:t>
            </w:r>
          </w:p>
          <w:p w:rsidR="42EDCB84" w:rsidRDefault="42EDCB84" w14:paraId="20DBED76" w14:textId="115C5EE4"/>
          <w:p w:rsidR="00DF741C" w:rsidP="209146BB" w:rsidRDefault="21DE72CD" w14:paraId="29C7CC5A" w14:textId="171D828C">
            <w:r>
              <w:t>Any person who requires support for education, training or employment can approach services and be considered for relevant provision.</w:t>
            </w:r>
          </w:p>
          <w:p w:rsidR="209146BB" w:rsidP="209146BB" w:rsidRDefault="209146BB" w14:paraId="0DE1FE92" w14:textId="4FC4F834"/>
          <w:p w:rsidR="00DF741C" w:rsidP="00DF741C" w:rsidRDefault="00DF741C" w14:paraId="70F7712F" w14:textId="77777777">
            <w:r>
              <w:t xml:space="preserve">There is alternative provision in the city around services supporting those that need it in the areas of education, training and employment. </w:t>
            </w:r>
          </w:p>
          <w:p w:rsidR="00DF741C" w:rsidP="00DF741C" w:rsidRDefault="00DF741C" w14:paraId="5FBE05C5" w14:textId="77777777"/>
          <w:p w:rsidR="00935EF6" w:rsidP="13A48F1C" w:rsidRDefault="00F90EA1" w14:paraId="15AB1CEC" w14:textId="4F6BB25A">
            <w:pPr>
              <w:pStyle w:val="Normal"/>
              <w:rPr>
                <w:color w:val="2B579A"/>
              </w:rPr>
            </w:pPr>
            <w:r w:rsidR="5B23BF4C">
              <w:rPr/>
              <w:t>The Aspire service, that up until now has been funded through the PHB, is not open to the whole community and will therefore to some extent negatively impact a small number of people that the service works with each year</w:t>
            </w:r>
          </w:p>
        </w:tc>
      </w:tr>
      <w:tr w:rsidR="00935EF6" w:rsidTr="13A48F1C" w14:paraId="716E5EA1" w14:textId="77777777">
        <w:trPr>
          <w:gridAfter w:val="3"/>
          <w:wAfter w:w="1193" w:type="dxa"/>
        </w:trPr>
        <w:tc>
          <w:tcPr>
            <w:tcW w:w="2889" w:type="dxa"/>
            <w:gridSpan w:val="7"/>
            <w:tcBorders>
              <w:top w:val="single" w:color="D9D9D9" w:themeColor="background1" w:themeShade="D9" w:sz="4" w:space="0"/>
            </w:tcBorders>
            <w:shd w:val="clear" w:color="auto" w:fill="auto"/>
            <w:tcMar/>
          </w:tcPr>
          <w:p w:rsidR="00935EF6" w:rsidP="00290345" w:rsidRDefault="00935EF6" w14:paraId="19F0AC2D" w14:textId="350B044A">
            <w:pPr>
              <w:rPr>
                <w:b/>
                <w:bCs/>
                <w:color w:val="0070C0"/>
              </w:rPr>
            </w:pPr>
            <w:r>
              <w:rPr>
                <w:b/>
                <w:bCs/>
              </w:rPr>
              <w:lastRenderedPageBreak/>
              <w:t xml:space="preserve"> </w:t>
            </w:r>
          </w:p>
          <w:p w:rsidR="00935EF6" w:rsidP="00290345" w:rsidRDefault="00935EF6" w14:paraId="67B4006D" w14:textId="687ED549">
            <w:pPr>
              <w:rPr>
                <w:b/>
                <w:bCs/>
              </w:rPr>
            </w:pPr>
          </w:p>
        </w:tc>
        <w:tc>
          <w:tcPr>
            <w:tcW w:w="1696" w:type="dxa"/>
            <w:gridSpan w:val="4"/>
            <w:tcBorders>
              <w:top w:val="single" w:color="D9D9D9" w:themeColor="background1" w:themeShade="D9" w:sz="4" w:space="0"/>
            </w:tcBorders>
            <w:shd w:val="clear" w:color="auto" w:fill="auto"/>
            <w:tcMar/>
          </w:tcPr>
          <w:p w:rsidR="00935EF6" w:rsidP="00A87F0E" w:rsidRDefault="00935EF6" w14:paraId="7F8132CE" w14:textId="248E91B1">
            <w:pPr>
              <w:jc w:val="center"/>
            </w:pPr>
          </w:p>
        </w:tc>
        <w:tc>
          <w:tcPr>
            <w:tcW w:w="2120" w:type="dxa"/>
            <w:gridSpan w:val="5"/>
            <w:tcBorders>
              <w:top w:val="single" w:color="D9D9D9" w:themeColor="background1" w:themeShade="D9" w:sz="4" w:space="0"/>
            </w:tcBorders>
            <w:shd w:val="clear" w:color="auto" w:fill="auto"/>
            <w:tcMar/>
          </w:tcPr>
          <w:p w:rsidR="00935EF6" w:rsidP="00A87F0E" w:rsidRDefault="00935EF6" w14:paraId="1A87078B" w14:textId="705D17AE">
            <w:pPr>
              <w:jc w:val="center"/>
            </w:pPr>
          </w:p>
        </w:tc>
        <w:tc>
          <w:tcPr>
            <w:tcW w:w="424" w:type="dxa"/>
            <w:tcBorders>
              <w:top w:val="single" w:color="D9D9D9" w:themeColor="background1" w:themeShade="D9" w:sz="4" w:space="0"/>
            </w:tcBorders>
            <w:shd w:val="clear" w:color="auto" w:fill="auto"/>
            <w:tcMar/>
          </w:tcPr>
          <w:p w:rsidR="00935EF6" w:rsidP="00A87F0E" w:rsidRDefault="00935EF6" w14:paraId="099DE0B1" w14:textId="77777777">
            <w:pPr>
              <w:jc w:val="center"/>
            </w:pPr>
          </w:p>
        </w:tc>
        <w:tc>
          <w:tcPr>
            <w:tcW w:w="424" w:type="dxa"/>
            <w:tcBorders>
              <w:top w:val="single" w:color="D9D9D9" w:themeColor="background1" w:themeShade="D9" w:sz="4" w:space="0"/>
            </w:tcBorders>
            <w:shd w:val="clear" w:color="auto" w:fill="auto"/>
            <w:tcMar/>
          </w:tcPr>
          <w:p w:rsidR="00935EF6" w:rsidP="00A87F0E" w:rsidRDefault="00935EF6" w14:paraId="2EE7AF1A" w14:textId="650EF36F">
            <w:pPr>
              <w:jc w:val="center"/>
            </w:pPr>
          </w:p>
          <w:p w:rsidR="00935EF6" w:rsidP="00A87F0E" w:rsidRDefault="00935EF6" w14:paraId="493918F7" w14:textId="0D4D7A64">
            <w:pPr>
              <w:jc w:val="center"/>
            </w:pPr>
          </w:p>
        </w:tc>
        <w:tc>
          <w:tcPr>
            <w:tcW w:w="2544" w:type="dxa"/>
            <w:gridSpan w:val="6"/>
            <w:tcBorders>
              <w:top w:val="single" w:color="D9D9D9" w:themeColor="background1" w:themeShade="D9" w:sz="4" w:space="0"/>
            </w:tcBorders>
            <w:shd w:val="clear" w:color="auto" w:fill="auto"/>
            <w:tcMar/>
          </w:tcPr>
          <w:p w:rsidR="00935EF6" w:rsidP="00596D29" w:rsidRDefault="00935EF6" w14:paraId="0990FF53" w14:textId="3E6267BF"/>
        </w:tc>
        <w:tc>
          <w:tcPr>
            <w:tcW w:w="2120" w:type="dxa"/>
            <w:gridSpan w:val="5"/>
            <w:tcBorders>
              <w:top w:val="single" w:color="D9D9D9" w:themeColor="background1" w:themeShade="D9" w:sz="4" w:space="0"/>
            </w:tcBorders>
            <w:shd w:val="clear" w:color="auto" w:fill="auto"/>
            <w:tcMar/>
          </w:tcPr>
          <w:p w:rsidR="00935EF6" w:rsidP="00596D29" w:rsidRDefault="00935EF6" w14:paraId="2E7FA1C9" w14:textId="769692F7"/>
        </w:tc>
      </w:tr>
      <w:tr w:rsidRPr="005D799A" w:rsidR="00935EF6" w:rsidTr="13A48F1C" w14:paraId="5A1B27C5" w14:textId="77777777">
        <w:trPr>
          <w:gridAfter w:val="2"/>
          <w:wAfter w:w="769" w:type="dxa"/>
        </w:trPr>
        <w:tc>
          <w:tcPr>
            <w:tcW w:w="345" w:type="dxa"/>
            <w:shd w:val="clear" w:color="auto" w:fill="E2EFFF"/>
            <w:tcMar/>
          </w:tcPr>
          <w:p w:rsidRPr="00163BB5" w:rsidR="00935EF6" w:rsidP="00163BB5" w:rsidRDefault="00935EF6" w14:paraId="05F62FA0" w14:textId="77777777">
            <w:pPr>
              <w:pStyle w:val="Heading1"/>
              <w:rPr>
                <w:rFonts w:ascii="Arial" w:hAnsi="Arial" w:cs="Arial"/>
                <w:b/>
                <w:bCs/>
                <w:color w:val="000000" w:themeColor="text1"/>
              </w:rPr>
            </w:pPr>
          </w:p>
        </w:tc>
        <w:tc>
          <w:tcPr>
            <w:tcW w:w="12296" w:type="dxa"/>
            <w:gridSpan w:val="29"/>
            <w:tcBorders>
              <w:left w:val="nil"/>
            </w:tcBorders>
            <w:shd w:val="clear" w:color="auto" w:fill="E2EFFF"/>
            <w:tcMar/>
          </w:tcPr>
          <w:p w:rsidR="00935EF6" w:rsidP="00163BB5" w:rsidRDefault="00935EF6" w14:paraId="31E85DF7" w14:textId="6C3D47BE">
            <w:pPr>
              <w:pStyle w:val="Heading1"/>
              <w:rPr>
                <w:rFonts w:ascii="Arial" w:hAnsi="Arial" w:cs="Arial"/>
                <w:b/>
                <w:bCs/>
                <w:color w:val="000000" w:themeColor="text1"/>
              </w:rPr>
            </w:pPr>
            <w:r w:rsidRPr="00163BB5">
              <w:rPr>
                <w:rFonts w:ascii="Arial" w:hAnsi="Arial" w:cs="Arial"/>
                <w:b/>
                <w:bCs/>
                <w:color w:val="000000" w:themeColor="text1"/>
              </w:rPr>
              <w:t>Section 5: Conclusion</w:t>
            </w:r>
            <w:r>
              <w:rPr>
                <w:rFonts w:ascii="Arial" w:hAnsi="Arial" w:cs="Arial"/>
                <w:b/>
                <w:bCs/>
                <w:color w:val="000000" w:themeColor="text1"/>
              </w:rPr>
              <w:t xml:space="preserve">(s) </w:t>
            </w:r>
            <w:r w:rsidRPr="00163BB5">
              <w:rPr>
                <w:rFonts w:ascii="Arial" w:hAnsi="Arial" w:cs="Arial"/>
                <w:b/>
                <w:bCs/>
                <w:color w:val="000000" w:themeColor="text1"/>
              </w:rPr>
              <w:t xml:space="preserve">of your Full Impact Assessment </w:t>
            </w:r>
          </w:p>
          <w:p w:rsidRPr="00163BB5" w:rsidR="00935EF6" w:rsidP="00163BB5" w:rsidRDefault="00935EF6" w14:paraId="35716421" w14:textId="24E48464"/>
        </w:tc>
      </w:tr>
      <w:tr w:rsidRPr="00627288" w:rsidR="00935EF6" w:rsidTr="13A48F1C" w14:paraId="585AE8D0" w14:textId="77777777">
        <w:trPr>
          <w:gridAfter w:val="2"/>
          <w:wAfter w:w="769" w:type="dxa"/>
        </w:trPr>
        <w:tc>
          <w:tcPr>
            <w:tcW w:w="1193" w:type="dxa"/>
            <w:gridSpan w:val="3"/>
            <w:shd w:val="clear" w:color="auto" w:fill="auto"/>
            <w:tcMar/>
          </w:tcPr>
          <w:p w:rsidR="00935EF6" w:rsidP="006A5BF0" w:rsidRDefault="00935EF6" w14:paraId="7EB0B238" w14:textId="77777777"/>
        </w:tc>
        <w:tc>
          <w:tcPr>
            <w:tcW w:w="848" w:type="dxa"/>
            <w:gridSpan w:val="2"/>
            <w:tcBorders>
              <w:bottom w:val="single" w:color="auto" w:sz="4" w:space="0"/>
            </w:tcBorders>
            <w:tcMar/>
          </w:tcPr>
          <w:p w:rsidR="00935EF6" w:rsidP="006A5BF0" w:rsidRDefault="00935EF6" w14:paraId="094DFD94" w14:textId="77777777">
            <w:pPr>
              <w:rPr>
                <w:b/>
                <w:bCs/>
              </w:rPr>
            </w:pPr>
          </w:p>
        </w:tc>
        <w:tc>
          <w:tcPr>
            <w:tcW w:w="10600" w:type="dxa"/>
            <w:gridSpan w:val="25"/>
            <w:tcBorders>
              <w:bottom w:val="single" w:color="auto" w:sz="4" w:space="0"/>
            </w:tcBorders>
            <w:shd w:val="clear" w:color="auto" w:fill="auto"/>
            <w:tcMar/>
          </w:tcPr>
          <w:p w:rsidR="00935EF6" w:rsidP="006A5BF0" w:rsidRDefault="00935EF6" w14:paraId="5BB20AF3" w14:textId="421DB8F9">
            <w:pPr>
              <w:rPr>
                <w:b/>
                <w:bCs/>
              </w:rPr>
            </w:pPr>
          </w:p>
        </w:tc>
      </w:tr>
      <w:tr w:rsidRPr="00627288" w:rsidR="00935EF6" w:rsidTr="13A48F1C" w14:paraId="76BBFF26" w14:textId="77777777">
        <w:trPr>
          <w:gridAfter w:val="2"/>
          <w:wAfter w:w="769" w:type="dxa"/>
        </w:trPr>
        <w:tc>
          <w:tcPr>
            <w:tcW w:w="1193" w:type="dxa"/>
            <w:gridSpan w:val="3"/>
            <w:vMerge w:val="restart"/>
            <w:tcBorders>
              <w:top w:val="single" w:color="auto" w:sz="4" w:space="0"/>
              <w:left w:val="single" w:color="D9D9D9" w:themeColor="background1" w:themeShade="D9" w:sz="4" w:space="0"/>
              <w:right w:val="single" w:color="D9D9D9" w:themeColor="background1" w:themeShade="D9" w:sz="4" w:space="0"/>
            </w:tcBorders>
            <w:shd w:val="clear" w:color="auto" w:fill="000000" w:themeFill="text1"/>
            <w:tcMar/>
          </w:tcPr>
          <w:p w:rsidR="00935EF6" w:rsidP="006A5BF0" w:rsidRDefault="00935EF6" w14:paraId="71994D7C" w14:textId="77777777"/>
          <w:p w:rsidR="00935EF6" w:rsidP="006A5BF0" w:rsidRDefault="00935EF6" w14:paraId="34817E67" w14:textId="309655E7">
            <w:pPr>
              <w:rPr>
                <w:b/>
                <w:bCs/>
              </w:rPr>
            </w:pPr>
            <w:r>
              <w:rPr>
                <w:b/>
                <w:bCs/>
              </w:rPr>
              <w:t xml:space="preserve">22. </w:t>
            </w:r>
          </w:p>
        </w:tc>
        <w:tc>
          <w:tcPr>
            <w:tcW w:w="848" w:type="dxa"/>
            <w:gridSpan w:val="2"/>
            <w:tcBorders>
              <w:top w:val="single" w:color="auto" w:sz="4" w:space="0"/>
              <w:left w:val="single" w:color="D9D9D9" w:themeColor="background1" w:themeShade="D9" w:sz="4" w:space="0"/>
              <w:right w:val="single" w:color="D9D9D9" w:themeColor="background1" w:themeShade="D9" w:sz="4" w:space="0"/>
            </w:tcBorders>
            <w:tcMar/>
          </w:tcPr>
          <w:p w:rsidR="00935EF6" w:rsidP="006A5BF0" w:rsidRDefault="00935EF6" w14:paraId="09DBC280" w14:textId="77777777">
            <w:pPr>
              <w:rPr>
                <w:b/>
                <w:bCs/>
              </w:rPr>
            </w:pPr>
          </w:p>
        </w:tc>
        <w:tc>
          <w:tcPr>
            <w:tcW w:w="10600" w:type="dxa"/>
            <w:gridSpan w:val="25"/>
            <w:tcBorders>
              <w:top w:val="single" w:color="auto"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6A5BF0" w:rsidRDefault="00935EF6" w14:paraId="1960447F" w14:textId="1B5AEA50">
            <w:pPr>
              <w:rPr>
                <w:b/>
                <w:bCs/>
              </w:rPr>
            </w:pPr>
          </w:p>
          <w:p w:rsidRPr="00163BB5" w:rsidR="00935EF6" w:rsidP="006A5BF0" w:rsidRDefault="00935EF6" w14:paraId="3AC29441" w14:textId="11FB4CE4">
            <w:pPr>
              <w:rPr>
                <w:color w:val="0070C0"/>
              </w:rPr>
            </w:pPr>
            <w:r>
              <w:rPr>
                <w:b/>
                <w:bCs/>
              </w:rPr>
              <w:t xml:space="preserve">Conclusions. </w:t>
            </w:r>
            <w:r w:rsidRPr="00163BB5">
              <w:rPr>
                <w:color w:val="0070C0"/>
              </w:rPr>
              <w:t>Check as needed.</w:t>
            </w:r>
          </w:p>
          <w:p w:rsidRPr="00CB2C4B" w:rsidR="00935EF6" w:rsidP="006A5BF0" w:rsidRDefault="00935EF6" w14:paraId="647850AE" w14:textId="36C8222D"/>
        </w:tc>
      </w:tr>
      <w:tr w:rsidRPr="00627288" w:rsidR="00935EF6" w:rsidTr="13A48F1C" w14:paraId="1D60C3E4" w14:textId="77777777">
        <w:trPr>
          <w:gridAfter w:val="2"/>
          <w:wAfter w:w="769" w:type="dxa"/>
        </w:trPr>
        <w:tc>
          <w:tcPr>
            <w:tcW w:w="1193" w:type="dxa"/>
            <w:gridSpan w:val="3"/>
            <w:vMerge/>
            <w:tcMar/>
          </w:tcPr>
          <w:p w:rsidR="00935EF6" w:rsidP="006A5BF0" w:rsidRDefault="00935EF6" w14:paraId="17FCDD6E" w14:textId="77777777"/>
        </w:tc>
        <w:tc>
          <w:tcPr>
            <w:tcW w:w="848"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6A5BF0" w:rsidRDefault="00935EF6" w14:paraId="0D6597D1" w14:textId="77777777"/>
          <w:p w:rsidR="00935EF6" w:rsidP="006A5BF0" w:rsidRDefault="00935EF6" w14:paraId="3A96E388" w14:textId="14BC0DAE">
            <w:r>
              <w:rPr>
                <w:color w:val="2B579A"/>
                <w:shd w:val="clear" w:color="auto" w:fill="E6E6E6"/>
              </w:rPr>
              <w:fldChar w:fldCharType="begin">
                <w:ffData>
                  <w:name w:val="Check102"/>
                  <w:enabled/>
                  <w:calcOnExit w:val="0"/>
                  <w:checkBox>
                    <w:sizeAuto/>
                    <w:default w:val="0"/>
                  </w:checkBox>
                </w:ffData>
              </w:fldChar>
            </w:r>
            <w:bookmarkStart w:name="Check102" w:id="73"/>
            <w:r>
              <w:instrText xml:space="preserve"> FORMCHECKBOX </w:instrText>
            </w:r>
            <w:r w:rsidR="00732053">
              <w:rPr>
                <w:color w:val="2B579A"/>
                <w:shd w:val="clear" w:color="auto" w:fill="E6E6E6"/>
              </w:rPr>
            </w:r>
            <w:r w:rsidR="00732053">
              <w:rPr>
                <w:color w:val="2B579A"/>
                <w:shd w:val="clear" w:color="auto" w:fill="E6E6E6"/>
              </w:rPr>
              <w:fldChar w:fldCharType="separate"/>
            </w:r>
            <w:r>
              <w:rPr>
                <w:color w:val="2B579A"/>
                <w:shd w:val="clear" w:color="auto" w:fill="E6E6E6"/>
              </w:rPr>
              <w:fldChar w:fldCharType="end"/>
            </w:r>
            <w:bookmarkEnd w:id="73"/>
          </w:p>
        </w:tc>
        <w:tc>
          <w:tcPr>
            <w:tcW w:w="1272" w:type="dxa"/>
            <w:gridSpan w:val="3"/>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Mar/>
          </w:tcPr>
          <w:p w:rsidRPr="00CB2C4B" w:rsidR="00935EF6" w:rsidP="006A5BF0" w:rsidRDefault="00935EF6" w14:paraId="6D53FD06" w14:textId="220B076D">
            <w:r w:rsidRPr="00CB2C4B">
              <w:t>Stop and reconsider the activity.</w:t>
            </w:r>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tcBorders>
            <w:tcMar/>
          </w:tcPr>
          <w:p w:rsidR="00935EF6" w:rsidP="006A5BF0" w:rsidRDefault="00935EF6" w14:paraId="1062256F" w14:textId="77777777">
            <w:pPr>
              <w:rPr>
                <w:b/>
                <w:bCs/>
              </w:rPr>
            </w:pPr>
          </w:p>
          <w:p w:rsidRPr="00627288" w:rsidR="00935EF6" w:rsidP="006A5BF0" w:rsidRDefault="00935EF6" w14:paraId="27454981" w14:textId="36EF2B6F">
            <w:pPr>
              <w:rPr>
                <w:b/>
                <w:bCs/>
              </w:rPr>
            </w:pPr>
            <w:r>
              <w:rPr>
                <w:b/>
                <w:color w:val="2B579A"/>
                <w:shd w:val="clear" w:color="auto" w:fill="E6E6E6"/>
              </w:rPr>
              <w:fldChar w:fldCharType="begin">
                <w:ffData>
                  <w:name w:val="Check99"/>
                  <w:enabled/>
                  <w:calcOnExit w:val="0"/>
                  <w:checkBox>
                    <w:sizeAuto/>
                    <w:default w:val="0"/>
                  </w:checkBox>
                </w:ffData>
              </w:fldChar>
            </w:r>
            <w:bookmarkStart w:name="Check99" w:id="74"/>
            <w:r>
              <w:rPr>
                <w:b/>
                <w:bCs/>
              </w:rPr>
              <w:instrText xml:space="preserve"> FORMCHECKBOX </w:instrText>
            </w:r>
            <w:r w:rsidR="00732053">
              <w:rPr>
                <w:b/>
                <w:color w:val="2B579A"/>
                <w:shd w:val="clear" w:color="auto" w:fill="E6E6E6"/>
              </w:rPr>
            </w:r>
            <w:r w:rsidR="00732053">
              <w:rPr>
                <w:b/>
                <w:color w:val="2B579A"/>
                <w:shd w:val="clear" w:color="auto" w:fill="E6E6E6"/>
              </w:rPr>
              <w:fldChar w:fldCharType="separate"/>
            </w:r>
            <w:r>
              <w:rPr>
                <w:b/>
                <w:color w:val="2B579A"/>
                <w:shd w:val="clear" w:color="auto" w:fill="E6E6E6"/>
              </w:rPr>
              <w:fldChar w:fldCharType="end"/>
            </w:r>
            <w:bookmarkEnd w:id="74"/>
          </w:p>
        </w:tc>
        <w:tc>
          <w:tcPr>
            <w:tcW w:w="848" w:type="dxa"/>
            <w:gridSpan w:val="2"/>
            <w:tcBorders>
              <w:top w:val="single" w:color="D9D9D9" w:themeColor="background1" w:themeShade="D9" w:sz="4" w:space="0"/>
              <w:bottom w:val="single" w:color="D9D9D9" w:themeColor="background1" w:themeShade="D9" w:sz="4" w:space="0"/>
            </w:tcBorders>
            <w:shd w:val="clear" w:color="auto" w:fill="F2F2F2" w:themeFill="background1" w:themeFillShade="F2"/>
            <w:tcMar/>
          </w:tcPr>
          <w:p w:rsidRPr="00CB2C4B" w:rsidR="00935EF6" w:rsidP="00D81FC0" w:rsidRDefault="00935EF6" w14:paraId="1B99C909" w14:textId="77777777">
            <w:pPr>
              <w:ind w:right="182"/>
            </w:pPr>
          </w:p>
        </w:tc>
        <w:tc>
          <w:tcPr>
            <w:tcW w:w="2968" w:type="dxa"/>
            <w:gridSpan w:val="7"/>
            <w:tcBorders>
              <w:top w:val="single" w:color="D9D9D9" w:themeColor="background1" w:themeShade="D9" w:sz="4" w:space="0"/>
              <w:bottom w:val="single" w:color="D9D9D9" w:themeColor="background1" w:themeShade="D9" w:sz="4" w:space="0"/>
            </w:tcBorders>
            <w:shd w:val="clear" w:color="auto" w:fill="F2F2F2" w:themeFill="background1" w:themeFillShade="F2"/>
            <w:tcMar/>
          </w:tcPr>
          <w:p w:rsidRPr="00CB2C4B" w:rsidR="00935EF6" w:rsidP="00D81FC0" w:rsidRDefault="00935EF6" w14:paraId="17691DFE" w14:textId="0930437D">
            <w:pPr>
              <w:ind w:right="182"/>
            </w:pPr>
            <w:r w:rsidRPr="00CB2C4B">
              <w:t xml:space="preserve">Adjust activity </w:t>
            </w:r>
            <w:r>
              <w:t>before</w:t>
            </w:r>
            <w:r w:rsidRPr="00CB2C4B">
              <w:t xml:space="preserve"> beginning the activity and continue to monitor.</w:t>
            </w:r>
          </w:p>
        </w:tc>
        <w:tc>
          <w:tcPr>
            <w:tcW w:w="424" w:type="dxa"/>
            <w:tcBorders>
              <w:top w:val="single" w:color="D9D9D9" w:themeColor="background1" w:themeShade="D9" w:sz="4" w:space="0"/>
              <w:bottom w:val="single" w:color="D9D9D9" w:themeColor="background1" w:themeShade="D9" w:sz="4" w:space="0"/>
            </w:tcBorders>
            <w:tcMar/>
          </w:tcPr>
          <w:p w:rsidR="00935EF6" w:rsidP="006A5BF0" w:rsidRDefault="00935EF6" w14:paraId="3AEE8DDF" w14:textId="77777777">
            <w:pPr>
              <w:rPr>
                <w:b/>
                <w:bCs/>
              </w:rPr>
            </w:pPr>
          </w:p>
          <w:p w:rsidRPr="00627288" w:rsidR="00935EF6" w:rsidP="006A5BF0" w:rsidRDefault="00935EF6" w14:paraId="3425AEE6" w14:textId="2B100A0F">
            <w:pPr>
              <w:rPr>
                <w:b/>
                <w:bCs/>
              </w:rPr>
            </w:pPr>
            <w:r>
              <w:rPr>
                <w:b/>
                <w:color w:val="2B579A"/>
                <w:shd w:val="clear" w:color="auto" w:fill="E6E6E6"/>
              </w:rPr>
              <w:fldChar w:fldCharType="begin">
                <w:ffData>
                  <w:name w:val="Check100"/>
                  <w:enabled/>
                  <w:calcOnExit w:val="0"/>
                  <w:checkBox>
                    <w:sizeAuto/>
                    <w:default w:val="0"/>
                    <w:checked/>
                  </w:checkBox>
                </w:ffData>
              </w:fldChar>
            </w:r>
            <w:bookmarkStart w:name="Check100" w:id="75"/>
            <w:r>
              <w:rPr>
                <w:b/>
                <w:bCs/>
              </w:rPr>
              <w:instrText xml:space="preserve"> FORMCHECKBOX </w:instrText>
            </w:r>
            <w:r w:rsidR="00732053">
              <w:rPr>
                <w:b/>
                <w:color w:val="2B579A"/>
                <w:shd w:val="clear" w:color="auto" w:fill="E6E6E6"/>
              </w:rPr>
            </w:r>
            <w:r w:rsidR="00732053">
              <w:rPr>
                <w:b/>
                <w:color w:val="2B579A"/>
                <w:shd w:val="clear" w:color="auto" w:fill="E6E6E6"/>
              </w:rPr>
              <w:fldChar w:fldCharType="separate"/>
            </w:r>
            <w:r>
              <w:rPr>
                <w:b/>
                <w:color w:val="2B579A"/>
                <w:shd w:val="clear" w:color="auto" w:fill="E6E6E6"/>
              </w:rPr>
              <w:fldChar w:fldCharType="end"/>
            </w:r>
            <w:bookmarkEnd w:id="75"/>
          </w:p>
        </w:tc>
        <w:tc>
          <w:tcPr>
            <w:tcW w:w="1272" w:type="dxa"/>
            <w:gridSpan w:val="3"/>
            <w:tcBorders>
              <w:top w:val="single" w:color="D9D9D9" w:themeColor="background1" w:themeShade="D9" w:sz="4" w:space="0"/>
              <w:bottom w:val="single" w:color="D9D9D9" w:themeColor="background1" w:themeShade="D9" w:sz="4" w:space="0"/>
            </w:tcBorders>
            <w:shd w:val="clear" w:color="auto" w:fill="F2F2F2" w:themeFill="background1" w:themeFillShade="F2"/>
            <w:tcMar/>
          </w:tcPr>
          <w:p w:rsidRPr="00CB2C4B" w:rsidR="00935EF6" w:rsidP="006A5BF0" w:rsidRDefault="00935EF6" w14:paraId="0D075599" w14:textId="77777777">
            <w:r w:rsidRPr="00CB2C4B">
              <w:t xml:space="preserve">No major change(s) or adjustments </w:t>
            </w:r>
          </w:p>
          <w:p w:rsidRPr="00627288" w:rsidR="00935EF6" w:rsidP="006A5BF0" w:rsidRDefault="00935EF6" w14:paraId="3DE2006A" w14:textId="0122C70A">
            <w:pPr>
              <w:rPr>
                <w:b/>
                <w:bCs/>
              </w:rPr>
            </w:pPr>
            <w:r w:rsidRPr="00CB2C4B">
              <w:t>and continue with activity but continue to monitor.</w:t>
            </w:r>
          </w:p>
        </w:tc>
        <w:tc>
          <w:tcPr>
            <w:tcW w:w="848" w:type="dxa"/>
            <w:gridSpan w:val="2"/>
            <w:tcBorders>
              <w:top w:val="single" w:color="D9D9D9" w:themeColor="background1" w:themeShade="D9" w:sz="4" w:space="0"/>
              <w:bottom w:val="single" w:color="D9D9D9" w:themeColor="background1" w:themeShade="D9" w:sz="4" w:space="0"/>
            </w:tcBorders>
            <w:tcMar/>
          </w:tcPr>
          <w:p w:rsidR="00935EF6" w:rsidP="006A5BF0" w:rsidRDefault="00935EF6" w14:paraId="6FADA389" w14:textId="77777777">
            <w:pPr>
              <w:rPr>
                <w:b/>
                <w:bCs/>
              </w:rPr>
            </w:pPr>
          </w:p>
          <w:p w:rsidRPr="00627288" w:rsidR="00935EF6" w:rsidP="006A5BF0" w:rsidRDefault="00935EF6" w14:paraId="60CC723C" w14:textId="6CC57F32">
            <w:pPr>
              <w:rPr>
                <w:b/>
                <w:bCs/>
              </w:rPr>
            </w:pPr>
            <w:r>
              <w:rPr>
                <w:b/>
                <w:color w:val="2B579A"/>
                <w:shd w:val="clear" w:color="auto" w:fill="E6E6E6"/>
              </w:rPr>
              <w:fldChar w:fldCharType="begin">
                <w:ffData>
                  <w:name w:val="Check101"/>
                  <w:enabled/>
                  <w:calcOnExit w:val="0"/>
                  <w:checkBox>
                    <w:sizeAuto/>
                    <w:default w:val="0"/>
                  </w:checkBox>
                </w:ffData>
              </w:fldChar>
            </w:r>
            <w:bookmarkStart w:name="Check101" w:id="76"/>
            <w:r>
              <w:rPr>
                <w:b/>
                <w:bCs/>
              </w:rPr>
              <w:instrText xml:space="preserve"> FORMCHECKBOX </w:instrText>
            </w:r>
            <w:r w:rsidR="00732053">
              <w:rPr>
                <w:b/>
                <w:color w:val="2B579A"/>
                <w:shd w:val="clear" w:color="auto" w:fill="E6E6E6"/>
              </w:rPr>
            </w:r>
            <w:r w:rsidR="00732053">
              <w:rPr>
                <w:b/>
                <w:color w:val="2B579A"/>
                <w:shd w:val="clear" w:color="auto" w:fill="E6E6E6"/>
              </w:rPr>
              <w:fldChar w:fldCharType="separate"/>
            </w:r>
            <w:r>
              <w:rPr>
                <w:b/>
                <w:color w:val="2B579A"/>
                <w:shd w:val="clear" w:color="auto" w:fill="E6E6E6"/>
              </w:rPr>
              <w:fldChar w:fldCharType="end"/>
            </w:r>
            <w:bookmarkEnd w:id="76"/>
          </w:p>
        </w:tc>
        <w:tc>
          <w:tcPr>
            <w:tcW w:w="848" w:type="dxa"/>
            <w:gridSpan w:val="2"/>
            <w:tcBorders>
              <w:top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F2F2F2" w:themeFill="background1" w:themeFillShade="F2"/>
            <w:tcMar/>
          </w:tcPr>
          <w:p w:rsidRPr="00CB2C4B" w:rsidR="00935EF6" w:rsidP="006A5BF0" w:rsidRDefault="00935EF6" w14:paraId="52E7B03C" w14:textId="57A8E0DD">
            <w:r w:rsidRPr="00CB2C4B">
              <w:t xml:space="preserve">No major change(s) or adjustments and continue with </w:t>
            </w:r>
            <w:r>
              <w:t xml:space="preserve">the </w:t>
            </w:r>
            <w:r w:rsidRPr="00CB2C4B">
              <w:t>activity. No need to monitor in the future.</w:t>
            </w:r>
          </w:p>
        </w:tc>
      </w:tr>
      <w:tr w:rsidR="00935EF6" w:rsidTr="13A48F1C" w14:paraId="54F71605" w14:textId="77777777">
        <w:trPr>
          <w:gridAfter w:val="2"/>
          <w:wAfter w:w="769" w:type="dxa"/>
        </w:trPr>
        <w:tc>
          <w:tcPr>
            <w:tcW w:w="1193" w:type="dxa"/>
            <w:gridSpan w:val="3"/>
            <w:tcBorders>
              <w:top w:val="single" w:color="D9D9D9" w:themeColor="background1" w:themeShade="D9" w:sz="4" w:space="0"/>
              <w:left w:val="single" w:color="D9D9D9" w:themeColor="background1" w:themeShade="D9" w:sz="4" w:space="0"/>
            </w:tcBorders>
            <w:shd w:val="clear" w:color="auto" w:fill="auto"/>
            <w:tcMar/>
          </w:tcPr>
          <w:p w:rsidR="00935EF6" w:rsidP="006A5BF0" w:rsidRDefault="00935EF6" w14:paraId="4B3B0D1C" w14:textId="77777777">
            <w:pPr>
              <w:rPr>
                <w:b/>
                <w:bCs/>
              </w:rPr>
            </w:pPr>
          </w:p>
        </w:tc>
        <w:tc>
          <w:tcPr>
            <w:tcW w:w="848" w:type="dxa"/>
            <w:gridSpan w:val="2"/>
            <w:tcBorders>
              <w:top w:val="single" w:color="D9D9D9" w:themeColor="background1" w:themeShade="D9" w:sz="4" w:space="0"/>
            </w:tcBorders>
            <w:tcMar/>
          </w:tcPr>
          <w:p w:rsidRPr="00E0047F" w:rsidR="00935EF6" w:rsidP="006A5BF0" w:rsidRDefault="00935EF6" w14:paraId="13C36765" w14:textId="77777777">
            <w:pPr>
              <w:rPr>
                <w:b/>
                <w:bCs/>
              </w:rPr>
            </w:pPr>
          </w:p>
        </w:tc>
        <w:tc>
          <w:tcPr>
            <w:tcW w:w="10600" w:type="dxa"/>
            <w:gridSpan w:val="25"/>
            <w:tcBorders>
              <w:top w:val="single" w:color="D9D9D9" w:themeColor="background1" w:themeShade="D9" w:sz="4" w:space="0"/>
              <w:right w:val="single" w:color="D9D9D9" w:themeColor="background1" w:themeShade="D9" w:sz="4" w:space="0"/>
            </w:tcBorders>
            <w:shd w:val="clear" w:color="auto" w:fill="auto"/>
            <w:tcMar/>
          </w:tcPr>
          <w:p w:rsidRPr="00E0047F" w:rsidR="00935EF6" w:rsidP="006A5BF0" w:rsidRDefault="00935EF6" w14:paraId="3372C4DD" w14:textId="4B6599A0">
            <w:pPr>
              <w:rPr>
                <w:b/>
                <w:bCs/>
              </w:rPr>
            </w:pPr>
          </w:p>
        </w:tc>
      </w:tr>
      <w:tr w:rsidR="00935EF6" w:rsidTr="13A48F1C" w14:paraId="798EFD87" w14:textId="77777777">
        <w:trPr>
          <w:gridAfter w:val="2"/>
          <w:wAfter w:w="769" w:type="dxa"/>
          <w:trHeight w:val="146"/>
        </w:trPr>
        <w:tc>
          <w:tcPr>
            <w:tcW w:w="1193" w:type="dxa"/>
            <w:gridSpan w:val="3"/>
            <w:tcBorders>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Mar/>
          </w:tcPr>
          <w:p w:rsidR="00935EF6" w:rsidP="00BA60DB" w:rsidRDefault="00935EF6" w14:paraId="701D1D3A" w14:textId="77777777">
            <w:pPr>
              <w:rPr>
                <w:b/>
                <w:bCs/>
              </w:rPr>
            </w:pPr>
          </w:p>
          <w:p w:rsidRPr="00BA60DB" w:rsidR="00935EF6" w:rsidP="00BA60DB" w:rsidRDefault="00935EF6" w14:paraId="77682CFF" w14:textId="116683FC">
            <w:pPr>
              <w:rPr>
                <w:b/>
                <w:bCs/>
              </w:rPr>
            </w:pPr>
            <w:r>
              <w:rPr>
                <w:b/>
                <w:bCs/>
              </w:rPr>
              <w:t>23.</w:t>
            </w:r>
          </w:p>
        </w:tc>
        <w:tc>
          <w:tcPr>
            <w:tcW w:w="2544" w:type="dxa"/>
            <w:gridSpan w:val="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Mar/>
          </w:tcPr>
          <w:p w:rsidR="00935EF6" w:rsidP="00BA60DB" w:rsidRDefault="00935EF6" w14:paraId="1F27111D" w14:textId="77777777">
            <w:pPr>
              <w:rPr>
                <w:b/>
                <w:bCs/>
              </w:rPr>
            </w:pPr>
          </w:p>
          <w:p w:rsidR="00935EF6" w:rsidP="00BA60DB" w:rsidRDefault="00935EF6" w14:paraId="5D596847" w14:textId="473A3599">
            <w:r w:rsidRPr="00E0047F">
              <w:rPr>
                <w:b/>
                <w:bCs/>
              </w:rPr>
              <w:t>Please explain how you have reached your conclusion</w:t>
            </w:r>
            <w:r>
              <w:rPr>
                <w:b/>
                <w:bCs/>
              </w:rPr>
              <w:t>s above.</w:t>
            </w:r>
          </w:p>
        </w:tc>
        <w:tc>
          <w:tcPr>
            <w:tcW w:w="424" w:type="dxa"/>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BA60DB" w:rsidRDefault="00935EF6" w14:paraId="1946B69B" w14:textId="77777777"/>
        </w:tc>
        <w:tc>
          <w:tcPr>
            <w:tcW w:w="8480" w:type="dxa"/>
            <w:gridSpan w:val="20"/>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auto"/>
            <w:tcMar/>
          </w:tcPr>
          <w:p w:rsidR="00935EF6" w:rsidP="00BA60DB" w:rsidRDefault="00935EF6" w14:paraId="6B6BD3CD" w14:textId="3551AC2B"/>
          <w:p w:rsidR="00805392" w:rsidP="42EDCB84" w:rsidRDefault="2F03FD68" w14:paraId="303BADC6" w14:textId="2FF01C58">
            <w:pPr>
              <w:rPr>
                <w:noProof/>
                <w:color w:val="2B579A"/>
                <w:shd w:val="clear" w:color="auto" w:fill="E6E6E6"/>
              </w:rPr>
            </w:pPr>
            <w:r>
              <w:rPr>
                <w:noProof/>
                <w:color w:val="2B579A"/>
                <w:shd w:val="clear" w:color="auto" w:fill="E6E6E6"/>
              </w:rPr>
              <w:t>A range of people can become homeless, and people will have a range of characteristics, some will be protected. A person will work with support workers to ensure that they are assessed for and can access the appropriate accommodation</w:t>
            </w:r>
            <w:r w:rsidR="2363D2D8">
              <w:rPr>
                <w:noProof/>
                <w:color w:val="2B579A"/>
                <w:shd w:val="clear" w:color="auto" w:fill="E6E6E6"/>
              </w:rPr>
              <w:t xml:space="preserve"> and support for their needs. </w:t>
            </w:r>
            <w:r>
              <w:rPr>
                <w:noProof/>
                <w:color w:val="2B579A"/>
                <w:shd w:val="clear" w:color="auto" w:fill="E6E6E6"/>
              </w:rPr>
              <w:t xml:space="preserve">Where a person has particular support needs, support agencies will work together, both statutory and non-statutory to ensure that the person can access the appropriate support should they wish to do so. </w:t>
            </w:r>
            <w:r w:rsidR="0B35B64E">
              <w:rPr>
                <w:noProof/>
                <w:color w:val="2B579A"/>
                <w:shd w:val="clear" w:color="auto" w:fill="E6E6E6"/>
              </w:rPr>
              <w:t>The changes proposed in this document will enabl</w:t>
            </w:r>
            <w:r w:rsidR="6937372A">
              <w:rPr>
                <w:noProof/>
                <w:color w:val="2B579A"/>
                <w:shd w:val="clear" w:color="auto" w:fill="E6E6E6"/>
              </w:rPr>
              <w:t>e</w:t>
            </w:r>
            <w:r w:rsidR="01A26179">
              <w:rPr>
                <w:noProof/>
                <w:color w:val="2B579A"/>
                <w:shd w:val="clear" w:color="auto" w:fill="E6E6E6"/>
              </w:rPr>
              <w:t xml:space="preserve"> more and faster rehousing off th</w:t>
            </w:r>
            <w:r w:rsidR="0C2FF490">
              <w:rPr>
                <w:noProof/>
                <w:color w:val="2B579A"/>
                <w:shd w:val="clear" w:color="auto" w:fill="E6E6E6"/>
              </w:rPr>
              <w:t>e</w:t>
            </w:r>
            <w:r w:rsidR="01A26179">
              <w:rPr>
                <w:noProof/>
                <w:color w:val="2B579A"/>
                <w:shd w:val="clear" w:color="auto" w:fill="E6E6E6"/>
              </w:rPr>
              <w:t xml:space="preserve"> street and from support</w:t>
            </w:r>
            <w:r w:rsidR="003E714F">
              <w:rPr>
                <w:noProof/>
                <w:color w:val="2B579A"/>
                <w:shd w:val="clear" w:color="auto" w:fill="E6E6E6"/>
              </w:rPr>
              <w:t>ed</w:t>
            </w:r>
            <w:r w:rsidR="01A26179">
              <w:rPr>
                <w:noProof/>
                <w:color w:val="2B579A"/>
                <w:shd w:val="clear" w:color="auto" w:fill="E6E6E6"/>
              </w:rPr>
              <w:t xml:space="preserve"> accommodation, which in turn will</w:t>
            </w:r>
            <w:r w:rsidR="619B9FCD">
              <w:rPr>
                <w:noProof/>
                <w:color w:val="2B579A"/>
                <w:shd w:val="clear" w:color="auto" w:fill="E6E6E6"/>
              </w:rPr>
              <w:t xml:space="preserve"> </w:t>
            </w:r>
            <w:r w:rsidR="0B35B64E">
              <w:rPr>
                <w:noProof/>
                <w:color w:val="2B579A"/>
                <w:shd w:val="clear" w:color="auto" w:fill="E6E6E6"/>
              </w:rPr>
              <w:t>create an overall greater bene</w:t>
            </w:r>
            <w:r w:rsidR="00562B79">
              <w:rPr>
                <w:noProof/>
                <w:color w:val="2B579A"/>
                <w:shd w:val="clear" w:color="auto" w:fill="E6E6E6"/>
              </w:rPr>
              <w:t>fi</w:t>
            </w:r>
            <w:r w:rsidR="0B35B64E">
              <w:rPr>
                <w:noProof/>
                <w:color w:val="2B579A"/>
                <w:shd w:val="clear" w:color="auto" w:fill="E6E6E6"/>
              </w:rPr>
              <w:t>t for those with protect</w:t>
            </w:r>
            <w:r w:rsidR="36F3598E">
              <w:rPr>
                <w:noProof/>
                <w:color w:val="2B579A"/>
                <w:shd w:val="clear" w:color="auto" w:fill="E6E6E6"/>
              </w:rPr>
              <w:t>e</w:t>
            </w:r>
            <w:r w:rsidR="0B35B64E">
              <w:rPr>
                <w:noProof/>
                <w:color w:val="2B579A"/>
                <w:shd w:val="clear" w:color="auto" w:fill="E6E6E6"/>
              </w:rPr>
              <w:t>d chara</w:t>
            </w:r>
            <w:r w:rsidR="00562B79">
              <w:rPr>
                <w:noProof/>
                <w:color w:val="2B579A"/>
                <w:shd w:val="clear" w:color="auto" w:fill="E6E6E6"/>
              </w:rPr>
              <w:t>cteristic</w:t>
            </w:r>
            <w:r w:rsidR="0B35B64E">
              <w:rPr>
                <w:noProof/>
                <w:color w:val="2B579A"/>
                <w:shd w:val="clear" w:color="auto" w:fill="E6E6E6"/>
              </w:rPr>
              <w:t xml:space="preserve">s than the costs of losing </w:t>
            </w:r>
            <w:r w:rsidR="00562B79">
              <w:rPr>
                <w:noProof/>
                <w:color w:val="2B579A"/>
                <w:shd w:val="clear" w:color="auto" w:fill="E6E6E6"/>
              </w:rPr>
              <w:t xml:space="preserve">funding for </w:t>
            </w:r>
            <w:r w:rsidR="0B35B64E">
              <w:rPr>
                <w:noProof/>
                <w:color w:val="2B579A"/>
                <w:shd w:val="clear" w:color="auto" w:fill="E6E6E6"/>
              </w:rPr>
              <w:t xml:space="preserve">the Aspire Educaion, Training and Employment Service. </w:t>
            </w:r>
          </w:p>
          <w:p w:rsidR="00805392" w:rsidP="00805392" w:rsidRDefault="00805392" w14:paraId="7C863F73" w14:textId="77777777">
            <w:pPr>
              <w:rPr>
                <w:noProof/>
                <w:color w:val="2B579A"/>
                <w:shd w:val="clear" w:color="auto" w:fill="E6E6E6"/>
              </w:rPr>
            </w:pPr>
          </w:p>
          <w:p w:rsidR="00805392" w:rsidP="00805392" w:rsidRDefault="00805392" w14:paraId="453D0A4D" w14:textId="3AB10637">
            <w:pPr>
              <w:rPr>
                <w:color w:val="2B579A"/>
                <w:shd w:val="clear" w:color="auto" w:fill="E6E6E6"/>
              </w:rPr>
            </w:pPr>
            <w:r>
              <w:rPr>
                <w:color w:val="2B579A"/>
                <w:shd w:val="clear" w:color="auto" w:fill="E6E6E6"/>
              </w:rPr>
              <w:t>As discussed above, t</w:t>
            </w:r>
            <w:r w:rsidRPr="004844B9">
              <w:rPr>
                <w:color w:val="2B579A"/>
                <w:shd w:val="clear" w:color="auto" w:fill="E6E6E6"/>
              </w:rPr>
              <w:t>here is great</w:t>
            </w:r>
            <w:r>
              <w:rPr>
                <w:color w:val="2B579A"/>
                <w:shd w:val="clear" w:color="auto" w:fill="E6E6E6"/>
              </w:rPr>
              <w:t xml:space="preserve"> pressure on all funding streams as well as demand for all services for single homeless people and those experiencing rough sleeping</w:t>
            </w:r>
            <w:r w:rsidR="006F0A8C">
              <w:rPr>
                <w:color w:val="2B579A"/>
                <w:shd w:val="clear" w:color="auto" w:fill="E6E6E6"/>
              </w:rPr>
              <w:t>. With this in mind d</w:t>
            </w:r>
            <w:r w:rsidR="00CC6E0F">
              <w:rPr>
                <w:color w:val="2B579A"/>
                <w:shd w:val="clear" w:color="auto" w:fill="E6E6E6"/>
              </w:rPr>
              <w:t xml:space="preserve">ifficult decisions need to be made </w:t>
            </w:r>
            <w:proofErr w:type="gramStart"/>
            <w:r w:rsidR="00CC6E0F">
              <w:rPr>
                <w:color w:val="2B579A"/>
                <w:shd w:val="clear" w:color="auto" w:fill="E6E6E6"/>
              </w:rPr>
              <w:t>in order to</w:t>
            </w:r>
            <w:proofErr w:type="gramEnd"/>
            <w:r w:rsidR="00CC6E0F">
              <w:rPr>
                <w:color w:val="2B579A"/>
                <w:shd w:val="clear" w:color="auto" w:fill="E6E6E6"/>
              </w:rPr>
              <w:t xml:space="preserve"> ensure we are meeting our strategic objectives, one of these priorities being sufficient access to longer term accommodation. There is alternative provision in the city for those that need to access support for education, training and employment</w:t>
            </w:r>
            <w:r w:rsidR="148B7EFF">
              <w:rPr>
                <w:color w:val="2B579A"/>
                <w:shd w:val="clear" w:color="auto" w:fill="E6E6E6"/>
              </w:rPr>
              <w:t>, but there will be</w:t>
            </w:r>
            <w:r w:rsidR="00952D4F">
              <w:rPr>
                <w:color w:val="2B579A"/>
                <w:shd w:val="clear" w:color="auto" w:fill="E6E6E6"/>
              </w:rPr>
              <w:t xml:space="preserve"> a </w:t>
            </w:r>
            <w:r w:rsidR="008C3C05">
              <w:rPr>
                <w:color w:val="2B579A"/>
                <w:shd w:val="clear" w:color="auto" w:fill="E6E6E6"/>
              </w:rPr>
              <w:t>knock-on</w:t>
            </w:r>
            <w:r w:rsidR="00952D4F">
              <w:rPr>
                <w:color w:val="2B579A"/>
                <w:shd w:val="clear" w:color="auto" w:fill="E6E6E6"/>
              </w:rPr>
              <w:t xml:space="preserve"> </w:t>
            </w:r>
            <w:r w:rsidR="002F02F6">
              <w:rPr>
                <w:color w:val="2B579A"/>
                <w:shd w:val="clear" w:color="auto" w:fill="E6E6E6"/>
              </w:rPr>
              <w:t xml:space="preserve">detrimental </w:t>
            </w:r>
            <w:r w:rsidR="00952D4F">
              <w:rPr>
                <w:color w:val="2B579A"/>
                <w:shd w:val="clear" w:color="auto" w:fill="E6E6E6"/>
              </w:rPr>
              <w:t xml:space="preserve">effect on </w:t>
            </w:r>
            <w:r w:rsidR="002F02F6">
              <w:rPr>
                <w:color w:val="2B579A"/>
                <w:shd w:val="clear" w:color="auto" w:fill="E6E6E6"/>
              </w:rPr>
              <w:t>a small group of people the service works with throughout the year.</w:t>
            </w:r>
          </w:p>
          <w:p w:rsidR="00805392" w:rsidP="00805392" w:rsidRDefault="00805392" w14:paraId="51C0F8A0" w14:textId="77777777">
            <w:pPr>
              <w:rPr>
                <w:color w:val="2B579A"/>
                <w:shd w:val="clear" w:color="auto" w:fill="E6E6E6"/>
              </w:rPr>
            </w:pPr>
          </w:p>
          <w:p w:rsidR="00935EF6" w:rsidP="1B139B4A" w:rsidRDefault="2F03FD68" w14:paraId="4C75B7A8" w14:textId="59915518">
            <w:pPr>
              <w:tabs>
                <w:tab w:val="left" w:pos="3755"/>
              </w:tabs>
              <w:rPr>
                <w:color w:val="2B579A"/>
              </w:rPr>
            </w:pPr>
            <w:r>
              <w:rPr>
                <w:color w:val="2B579A"/>
                <w:shd w:val="clear" w:color="auto" w:fill="E6E6E6"/>
              </w:rPr>
              <w:t xml:space="preserve">Monitoring of services, data and the Housing, Homelessness and Rough Sleeping Strategy actions will continue to take place as currently throughout the year and the insights from this will inform future commissioning and decommissioning, both of services we commission directly and those we commission in partnership </w:t>
            </w:r>
            <w:proofErr w:type="gramStart"/>
            <w:r>
              <w:rPr>
                <w:color w:val="2B579A"/>
                <w:shd w:val="clear" w:color="auto" w:fill="E6E6E6"/>
              </w:rPr>
              <w:t>in order to</w:t>
            </w:r>
            <w:proofErr w:type="gramEnd"/>
            <w:r>
              <w:rPr>
                <w:color w:val="2B579A"/>
                <w:shd w:val="clear" w:color="auto" w:fill="E6E6E6"/>
              </w:rPr>
              <w:t xml:space="preserve"> </w:t>
            </w:r>
            <w:r>
              <w:rPr>
                <w:color w:val="2B579A"/>
                <w:shd w:val="clear" w:color="auto" w:fill="E6E6E6"/>
              </w:rPr>
              <w:lastRenderedPageBreak/>
              <w:t>ensure that we have sufficient and good quality services provided to meet the need in the city.</w:t>
            </w:r>
          </w:p>
          <w:p w:rsidR="00935EF6" w:rsidP="00BA60DB" w:rsidRDefault="00935EF6" w14:paraId="17DCE901" w14:textId="77777777"/>
          <w:p w:rsidR="00935EF6" w:rsidP="00BA60DB" w:rsidRDefault="00935EF6" w14:paraId="0346671E" w14:textId="77777777"/>
          <w:p w:rsidR="00935EF6" w:rsidP="00BA60DB" w:rsidRDefault="00935EF6" w14:paraId="61E4AB63" w14:textId="77777777"/>
          <w:p w:rsidR="00935EF6" w:rsidP="00BA60DB" w:rsidRDefault="00935EF6" w14:paraId="54764113" w14:textId="77777777"/>
          <w:p w:rsidR="00935EF6" w:rsidP="00BA60DB" w:rsidRDefault="00935EF6" w14:paraId="64DC5E23" w14:textId="77777777"/>
          <w:p w:rsidR="00935EF6" w:rsidP="00BA60DB" w:rsidRDefault="00935EF6" w14:paraId="2928ABCA" w14:textId="77777777"/>
          <w:p w:rsidR="00935EF6" w:rsidP="00BA60DB" w:rsidRDefault="00935EF6" w14:paraId="101D0F10" w14:textId="77777777"/>
          <w:p w:rsidR="000629F6" w:rsidP="00BA60DB" w:rsidRDefault="000629F6" w14:paraId="78FB708A" w14:textId="77777777"/>
          <w:p w:rsidR="000629F6" w:rsidP="00BA60DB" w:rsidRDefault="000629F6" w14:paraId="22D51721" w14:textId="77777777"/>
          <w:p w:rsidR="000629F6" w:rsidP="00BA60DB" w:rsidRDefault="000629F6" w14:paraId="671E1B0F" w14:textId="77777777"/>
          <w:p w:rsidR="000629F6" w:rsidP="00BA60DB" w:rsidRDefault="000629F6" w14:paraId="06266AAB" w14:textId="77777777"/>
          <w:p w:rsidR="000629F6" w:rsidP="00BA60DB" w:rsidRDefault="000629F6" w14:paraId="6C016074" w14:textId="77777777"/>
          <w:p w:rsidR="000629F6" w:rsidP="00BA60DB" w:rsidRDefault="000629F6" w14:paraId="671FED19" w14:textId="77777777"/>
          <w:p w:rsidR="000629F6" w:rsidP="00BA60DB" w:rsidRDefault="000629F6" w14:paraId="46A2FBF2" w14:textId="77777777"/>
          <w:p w:rsidR="000629F6" w:rsidP="00BA60DB" w:rsidRDefault="000629F6" w14:paraId="54BAB81A" w14:textId="77777777"/>
          <w:p w:rsidR="000629F6" w:rsidP="00BA60DB" w:rsidRDefault="000629F6" w14:paraId="3F3475AB" w14:textId="77777777"/>
          <w:p w:rsidR="00935EF6" w:rsidP="00BA60DB" w:rsidRDefault="00935EF6" w14:paraId="2B6B69BF" w14:textId="77777777"/>
          <w:p w:rsidR="00935EF6" w:rsidP="00BA60DB" w:rsidRDefault="00935EF6" w14:paraId="56C6FB7E" w14:textId="77777777"/>
          <w:p w:rsidR="00935EF6" w:rsidP="00BA60DB" w:rsidRDefault="00935EF6" w14:paraId="617250B4" w14:textId="177F9EBD"/>
        </w:tc>
      </w:tr>
      <w:tr w:rsidR="000629F6" w:rsidTr="13A48F1C" w14:paraId="785B0C40" w14:textId="77777777">
        <w:trPr>
          <w:gridAfter w:val="2"/>
          <w:wAfter w:w="769" w:type="dxa"/>
          <w:trHeight w:val="145"/>
        </w:trPr>
        <w:tc>
          <w:tcPr>
            <w:tcW w:w="345" w:type="dxa"/>
            <w:shd w:val="clear" w:color="auto" w:fill="auto"/>
            <w:tcMar/>
          </w:tcPr>
          <w:p w:rsidRPr="00163BB5" w:rsidR="000629F6" w:rsidP="00163BB5" w:rsidRDefault="000629F6" w14:paraId="093C7C63" w14:textId="77777777">
            <w:pPr>
              <w:pStyle w:val="Heading1"/>
              <w:rPr>
                <w:rFonts w:ascii="Arial" w:hAnsi="Arial" w:cs="Arial"/>
                <w:b/>
                <w:bCs/>
                <w:color w:val="000000" w:themeColor="text1"/>
              </w:rPr>
            </w:pPr>
          </w:p>
        </w:tc>
        <w:tc>
          <w:tcPr>
            <w:tcW w:w="12296" w:type="dxa"/>
            <w:gridSpan w:val="29"/>
            <w:tcBorders>
              <w:left w:val="nil"/>
            </w:tcBorders>
            <w:shd w:val="clear" w:color="auto" w:fill="auto"/>
            <w:tcMar/>
          </w:tcPr>
          <w:p w:rsidRPr="00163BB5" w:rsidR="000629F6" w:rsidP="00163BB5" w:rsidRDefault="000629F6" w14:paraId="707CA1E0" w14:textId="77777777">
            <w:pPr>
              <w:pStyle w:val="Heading1"/>
              <w:rPr>
                <w:rFonts w:ascii="Arial" w:hAnsi="Arial" w:cs="Arial"/>
                <w:b/>
                <w:bCs/>
                <w:color w:val="000000" w:themeColor="text1"/>
              </w:rPr>
            </w:pPr>
          </w:p>
        </w:tc>
      </w:tr>
      <w:tr w:rsidR="00935EF6" w:rsidTr="13A48F1C" w14:paraId="155F71AD" w14:textId="77777777">
        <w:trPr>
          <w:gridAfter w:val="2"/>
          <w:wAfter w:w="769" w:type="dxa"/>
          <w:trHeight w:val="145"/>
        </w:trPr>
        <w:tc>
          <w:tcPr>
            <w:tcW w:w="345" w:type="dxa"/>
            <w:tcBorders>
              <w:left w:val="single" w:color="D9D9D9" w:themeColor="background1" w:themeShade="D9" w:sz="4" w:space="0"/>
              <w:bottom w:val="single" w:color="D9D9D9" w:themeColor="background1" w:themeShade="D9" w:sz="4" w:space="0"/>
            </w:tcBorders>
            <w:shd w:val="clear" w:color="auto" w:fill="E2EFFF"/>
            <w:tcMar/>
          </w:tcPr>
          <w:p w:rsidRPr="00163BB5" w:rsidR="00935EF6" w:rsidP="00163BB5" w:rsidRDefault="00935EF6" w14:paraId="4439CD20" w14:textId="77777777">
            <w:pPr>
              <w:pStyle w:val="Heading1"/>
              <w:rPr>
                <w:rFonts w:ascii="Arial" w:hAnsi="Arial" w:cs="Arial"/>
                <w:b/>
                <w:bCs/>
                <w:color w:val="000000" w:themeColor="text1"/>
              </w:rPr>
            </w:pPr>
          </w:p>
        </w:tc>
        <w:tc>
          <w:tcPr>
            <w:tcW w:w="12296" w:type="dxa"/>
            <w:gridSpan w:val="29"/>
            <w:tcBorders>
              <w:left w:val="nil"/>
              <w:bottom w:val="single" w:color="D9D9D9" w:themeColor="background1" w:themeShade="D9" w:sz="4" w:space="0"/>
              <w:right w:val="single" w:color="D9D9D9" w:themeColor="background1" w:themeShade="D9" w:sz="4" w:space="0"/>
            </w:tcBorders>
            <w:shd w:val="clear" w:color="auto" w:fill="E2EFFF"/>
            <w:tcMar/>
          </w:tcPr>
          <w:p w:rsidR="00935EF6" w:rsidP="00163BB5" w:rsidRDefault="00935EF6" w14:paraId="5B55B0E2" w14:textId="6C84F863">
            <w:pPr>
              <w:pStyle w:val="Heading1"/>
              <w:rPr>
                <w:rFonts w:ascii="Arial" w:hAnsi="Arial" w:cs="Arial"/>
                <w:b/>
                <w:bCs/>
                <w:color w:val="000000" w:themeColor="text1"/>
              </w:rPr>
            </w:pPr>
            <w:r w:rsidRPr="00163BB5">
              <w:rPr>
                <w:rFonts w:ascii="Arial" w:hAnsi="Arial" w:cs="Arial"/>
                <w:b/>
                <w:bCs/>
                <w:color w:val="000000" w:themeColor="text1"/>
              </w:rPr>
              <w:t>Section 6: Monitoring and review plan</w:t>
            </w:r>
            <w:r>
              <w:rPr>
                <w:rFonts w:ascii="Arial" w:hAnsi="Arial" w:cs="Arial"/>
                <w:b/>
                <w:bCs/>
                <w:color w:val="000000" w:themeColor="text1"/>
              </w:rPr>
              <w:t>.</w:t>
            </w:r>
          </w:p>
          <w:p w:rsidRPr="00163BB5" w:rsidR="00935EF6" w:rsidP="00163BB5" w:rsidRDefault="00935EF6" w14:paraId="79E65BDF" w14:textId="3DAE727C"/>
        </w:tc>
      </w:tr>
      <w:tr w:rsidR="00935EF6" w:rsidTr="13A48F1C" w14:paraId="2757B4E6" w14:textId="77777777">
        <w:trPr>
          <w:gridAfter w:val="2"/>
          <w:wAfter w:w="769" w:type="dxa"/>
        </w:trPr>
        <w:tc>
          <w:tcPr>
            <w:tcW w:w="345" w:type="dxa"/>
            <w:tcBorders>
              <w:top w:val="single" w:color="D9D9D9" w:themeColor="background1" w:themeShade="D9" w:sz="4" w:space="0"/>
              <w:left w:val="single" w:color="D9D9D9" w:themeColor="background1" w:themeShade="D9" w:sz="4" w:space="0"/>
              <w:bottom w:val="single" w:color="D9D9D9" w:themeColor="background1" w:themeShade="D9" w:sz="4" w:space="0"/>
            </w:tcBorders>
            <w:tcMar/>
          </w:tcPr>
          <w:p w:rsidRPr="00163BB5" w:rsidR="00935EF6" w:rsidP="00BA60DB" w:rsidRDefault="00935EF6" w14:paraId="20DE6B3A" w14:textId="77777777">
            <w:pPr>
              <w:rPr>
                <w:b/>
                <w:bCs/>
              </w:rPr>
            </w:pPr>
          </w:p>
        </w:tc>
        <w:tc>
          <w:tcPr>
            <w:tcW w:w="12296" w:type="dxa"/>
            <w:gridSpan w:val="29"/>
            <w:tcBorders>
              <w:top w:val="single" w:color="D9D9D9" w:themeColor="background1" w:themeShade="D9" w:sz="4" w:space="0"/>
              <w:left w:val="nil"/>
              <w:bottom w:val="single" w:color="D9D9D9" w:themeColor="background1" w:themeShade="D9" w:sz="4" w:space="0"/>
              <w:right w:val="single" w:color="D9D9D9" w:themeColor="background1" w:themeShade="D9" w:sz="4" w:space="0"/>
            </w:tcBorders>
            <w:tcMar/>
          </w:tcPr>
          <w:p w:rsidRPr="00163BB5" w:rsidR="00935EF6" w:rsidP="00BA60DB" w:rsidRDefault="00935EF6" w14:paraId="7DC9A66B" w14:textId="6CE824F3">
            <w:pPr>
              <w:rPr>
                <w:b/>
                <w:bCs/>
              </w:rPr>
            </w:pPr>
          </w:p>
          <w:p w:rsidRPr="00163BB5" w:rsidR="00935EF6" w:rsidP="00BA60DB" w:rsidRDefault="00935EF6" w14:paraId="388C619D" w14:textId="4ACD4F75">
            <w:pPr>
              <w:rPr>
                <w:b/>
                <w:bCs/>
              </w:rPr>
            </w:pPr>
            <w:r w:rsidRPr="00163BB5">
              <w:rPr>
                <w:b/>
                <w:bCs/>
              </w:rPr>
              <w:t xml:space="preserve">The responsibility for maintaining a monitoring arrangement of the </w:t>
            </w:r>
            <w:proofErr w:type="spellStart"/>
            <w:r w:rsidRPr="00163BB5">
              <w:rPr>
                <w:b/>
                <w:bCs/>
              </w:rPr>
              <w:t>EqIA</w:t>
            </w:r>
            <w:proofErr w:type="spellEnd"/>
            <w:r w:rsidRPr="00163BB5">
              <w:rPr>
                <w:b/>
                <w:bCs/>
              </w:rPr>
              <w:t xml:space="preserve"> action plan lies with the service/team completing the </w:t>
            </w:r>
            <w:proofErr w:type="spellStart"/>
            <w:r w:rsidRPr="00163BB5">
              <w:rPr>
                <w:b/>
                <w:bCs/>
              </w:rPr>
              <w:t>EqIA</w:t>
            </w:r>
            <w:proofErr w:type="spellEnd"/>
            <w:r w:rsidRPr="00163BB5">
              <w:rPr>
                <w:b/>
                <w:bCs/>
              </w:rPr>
              <w:t xml:space="preserve">. </w:t>
            </w:r>
          </w:p>
          <w:p w:rsidRPr="00163BB5" w:rsidR="00935EF6" w:rsidP="00BA60DB" w:rsidRDefault="00935EF6" w14:paraId="41EFD8EC" w14:textId="0461D297">
            <w:pPr>
              <w:spacing w:line="276" w:lineRule="auto"/>
              <w:rPr>
                <w:b/>
                <w:bCs/>
              </w:rPr>
            </w:pPr>
            <w:r w:rsidRPr="00163BB5">
              <w:rPr>
                <w:b/>
                <w:bCs/>
              </w:rPr>
              <w:t>These arrangements must be built into the performance management framework such as KPIs or Risk Register</w:t>
            </w:r>
            <w:r>
              <w:rPr>
                <w:b/>
                <w:bCs/>
              </w:rPr>
              <w:t xml:space="preserve">s. </w:t>
            </w:r>
          </w:p>
          <w:p w:rsidRPr="00163BB5" w:rsidR="00935EF6" w:rsidP="00BA60DB" w:rsidRDefault="00935EF6" w14:paraId="7DA112B5" w14:textId="3C025E7E">
            <w:pPr>
              <w:rPr>
                <w:b/>
                <w:bCs/>
              </w:rPr>
            </w:pPr>
          </w:p>
        </w:tc>
      </w:tr>
      <w:tr w:rsidR="00935EF6" w:rsidTr="13A48F1C" w14:paraId="6D192324" w14:textId="77777777">
        <w:trPr>
          <w:gridAfter w:val="2"/>
          <w:wAfter w:w="769" w:type="dxa"/>
        </w:trPr>
        <w:tc>
          <w:tcPr>
            <w:tcW w:w="1193" w:type="dxa"/>
            <w:gridSpan w:val="3"/>
            <w:tcBorders>
              <w:left w:val="single" w:color="D9D9D9" w:themeColor="background1" w:themeShade="D9" w:sz="4" w:space="0"/>
            </w:tcBorders>
            <w:shd w:val="clear" w:color="auto" w:fill="000000" w:themeFill="text1"/>
            <w:tcMar/>
          </w:tcPr>
          <w:p w:rsidR="00935EF6" w:rsidP="00BA60DB" w:rsidRDefault="00935EF6" w14:paraId="68F03261" w14:textId="77777777">
            <w:pPr>
              <w:rPr>
                <w:b/>
                <w:bCs/>
              </w:rPr>
            </w:pPr>
          </w:p>
          <w:p w:rsidRPr="00CA1F96" w:rsidR="00935EF6" w:rsidP="00BA60DB" w:rsidRDefault="00935EF6" w14:paraId="2450EC3F" w14:textId="0FAE08F1">
            <w:pPr>
              <w:rPr>
                <w:b/>
                <w:bCs/>
              </w:rPr>
            </w:pPr>
            <w:r w:rsidRPr="001E6142">
              <w:rPr>
                <w:b/>
                <w:bCs/>
              </w:rPr>
              <w:t>2</w:t>
            </w:r>
            <w:r>
              <w:rPr>
                <w:b/>
                <w:bCs/>
              </w:rPr>
              <w:t>4</w:t>
            </w:r>
            <w:r w:rsidRPr="001E6142">
              <w:rPr>
                <w:b/>
                <w:bCs/>
              </w:rPr>
              <w:t>.</w:t>
            </w:r>
            <w:r>
              <w:t xml:space="preserve"> </w:t>
            </w:r>
          </w:p>
          <w:p w:rsidRPr="00CA1F96" w:rsidR="00935EF6" w:rsidP="00BA60DB" w:rsidRDefault="00935EF6" w14:paraId="672D930E" w14:textId="6159D965">
            <w:pPr>
              <w:rPr>
                <w:b/>
                <w:bCs/>
              </w:rPr>
            </w:pPr>
          </w:p>
        </w:tc>
        <w:tc>
          <w:tcPr>
            <w:tcW w:w="3816" w:type="dxa"/>
            <w:gridSpan w:val="9"/>
            <w:tcBorders>
              <w:right w:val="single" w:color="D9D9D9" w:themeColor="background1" w:themeShade="D9" w:sz="4" w:space="0"/>
            </w:tcBorders>
            <w:shd w:val="clear" w:color="auto" w:fill="F2F2F2" w:themeFill="background1" w:themeFillShade="F2"/>
            <w:tcMar/>
          </w:tcPr>
          <w:p w:rsidR="00935EF6" w:rsidP="00BA60DB" w:rsidRDefault="00935EF6" w14:paraId="28E12C9C" w14:textId="719D51FD">
            <w:r w:rsidRPr="00CA1F96">
              <w:rPr>
                <w:b/>
                <w:bCs/>
              </w:rPr>
              <w:t xml:space="preserve">Who or which team or service area </w:t>
            </w:r>
            <w:r>
              <w:rPr>
                <w:b/>
                <w:bCs/>
              </w:rPr>
              <w:t>will be</w:t>
            </w:r>
            <w:r w:rsidRPr="00CA1F96">
              <w:rPr>
                <w:b/>
                <w:bCs/>
              </w:rPr>
              <w:t xml:space="preserve"> responsible for monitoring equalities impact</w:t>
            </w:r>
            <w:r>
              <w:t>?</w:t>
            </w:r>
          </w:p>
          <w:p w:rsidR="00935EF6" w:rsidP="00BA60DB" w:rsidRDefault="00935EF6" w14:paraId="665764A5" w14:textId="77777777"/>
          <w:p w:rsidRPr="00B1173D" w:rsidR="00935EF6" w:rsidP="00BA60DB" w:rsidRDefault="00935EF6" w14:paraId="06B570ED" w14:textId="1C8E329C">
            <w:pPr>
              <w:rPr>
                <w:b/>
                <w:bCs/>
                <w:color w:val="0070C0"/>
              </w:rPr>
            </w:pPr>
            <w:r w:rsidRPr="00B1173D">
              <w:rPr>
                <w:b/>
                <w:bCs/>
                <w:color w:val="0070C0"/>
              </w:rPr>
              <w:t xml:space="preserve">For example- </w:t>
            </w:r>
          </w:p>
          <w:p w:rsidRPr="00F02830" w:rsidR="00935EF6" w:rsidP="00BA60DB" w:rsidRDefault="00935EF6" w14:paraId="588DEC38" w14:textId="77777777">
            <w:pPr>
              <w:rPr>
                <w:color w:val="0070C0"/>
              </w:rPr>
            </w:pPr>
            <w:r w:rsidRPr="00F02830">
              <w:rPr>
                <w:color w:val="0070C0"/>
              </w:rPr>
              <w:t xml:space="preserve">- team, </w:t>
            </w:r>
          </w:p>
          <w:p w:rsidR="00935EF6" w:rsidP="00BA60DB" w:rsidRDefault="00935EF6" w14:paraId="3D73EFDC" w14:textId="77777777">
            <w:pPr>
              <w:rPr>
                <w:color w:val="0070C0"/>
              </w:rPr>
            </w:pPr>
            <w:r w:rsidRPr="00F02830">
              <w:rPr>
                <w:color w:val="0070C0"/>
              </w:rPr>
              <w:t xml:space="preserve">-directorate, </w:t>
            </w:r>
          </w:p>
          <w:p w:rsidR="00935EF6" w:rsidP="00BA60DB" w:rsidRDefault="00935EF6" w14:paraId="7ABA2E0B" w14:textId="77777777">
            <w:pPr>
              <w:rPr>
                <w:color w:val="0070C0"/>
              </w:rPr>
            </w:pPr>
            <w:r w:rsidRPr="00F02830">
              <w:rPr>
                <w:color w:val="0070C0"/>
              </w:rPr>
              <w:t xml:space="preserve">-service area, </w:t>
            </w:r>
          </w:p>
          <w:p w:rsidRPr="00112E4D" w:rsidR="00935EF6" w:rsidP="00BA60DB" w:rsidRDefault="00935EF6" w14:paraId="3F4A3A33" w14:textId="587F0CAB">
            <w:pPr>
              <w:rPr>
                <w:color w:val="0070C0"/>
              </w:rPr>
            </w:pPr>
            <w:r>
              <w:rPr>
                <w:color w:val="0070C0"/>
              </w:rPr>
              <w:t xml:space="preserve">-Equalities Steering </w:t>
            </w:r>
            <w:proofErr w:type="spellStart"/>
            <w:proofErr w:type="gramStart"/>
            <w:r>
              <w:rPr>
                <w:color w:val="0070C0"/>
              </w:rPr>
              <w:t>Group,</w:t>
            </w:r>
            <w:r w:rsidRPr="00F02830">
              <w:rPr>
                <w:color w:val="0070C0"/>
              </w:rPr>
              <w:t>etc</w:t>
            </w:r>
            <w:proofErr w:type="spellEnd"/>
            <w:r w:rsidRPr="00F02830">
              <w:rPr>
                <w:color w:val="0070C0"/>
              </w:rPr>
              <w:t>.</w:t>
            </w:r>
            <w:proofErr w:type="gramEnd"/>
          </w:p>
        </w:tc>
        <w:tc>
          <w:tcPr>
            <w:tcW w:w="848" w:type="dxa"/>
            <w:gridSpan w:val="2"/>
            <w:tcBorders>
              <w:right w:val="single" w:color="D9D9D9" w:themeColor="background1" w:themeShade="D9" w:sz="4" w:space="0"/>
            </w:tcBorders>
            <w:tcMar/>
          </w:tcPr>
          <w:p w:rsidR="00935EF6" w:rsidP="00BA60DB" w:rsidRDefault="00935EF6" w14:paraId="6EDD78C3" w14:textId="77777777"/>
        </w:tc>
        <w:tc>
          <w:tcPr>
            <w:tcW w:w="6784" w:type="dxa"/>
            <w:gridSpan w:val="1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BA60DB" w:rsidRDefault="00935EF6" w14:paraId="25811647" w14:textId="5DA71BAC"/>
          <w:p w:rsidR="00935EF6" w:rsidP="00BA60DB" w:rsidRDefault="004142C5" w14:paraId="6AC39ADE" w14:textId="3A3275EF">
            <w:r>
              <w:t>Rough Sleeping &amp; Single Homelessness Team</w:t>
            </w:r>
          </w:p>
        </w:tc>
      </w:tr>
      <w:tr w:rsidR="00935EF6" w:rsidTr="13A48F1C" w14:paraId="0CDA5390" w14:textId="77777777">
        <w:trPr>
          <w:gridAfter w:val="2"/>
          <w:wAfter w:w="769" w:type="dxa"/>
        </w:trPr>
        <w:tc>
          <w:tcPr>
            <w:tcW w:w="1193" w:type="dxa"/>
            <w:gridSpan w:val="3"/>
            <w:tcBorders>
              <w:left w:val="single" w:color="D9D9D9" w:themeColor="background1" w:themeShade="D9" w:sz="4" w:space="0"/>
            </w:tcBorders>
            <w:shd w:val="clear" w:color="auto" w:fill="000000" w:themeFill="text1"/>
            <w:tcMar/>
          </w:tcPr>
          <w:p w:rsidR="00935EF6" w:rsidRDefault="00935EF6" w14:paraId="3F62DA19" w14:textId="77777777"/>
          <w:p w:rsidR="00935EF6" w:rsidRDefault="00935EF6" w14:paraId="4E55CEE4" w14:textId="7DD2196B">
            <w:pPr>
              <w:rPr>
                <w:b/>
                <w:bCs/>
              </w:rPr>
            </w:pPr>
            <w:r w:rsidRPr="001E6142">
              <w:rPr>
                <w:b/>
                <w:bCs/>
              </w:rPr>
              <w:t>2</w:t>
            </w:r>
            <w:r>
              <w:rPr>
                <w:b/>
                <w:bCs/>
              </w:rPr>
              <w:t xml:space="preserve">5. </w:t>
            </w:r>
            <w:r>
              <w:t xml:space="preserve"> </w:t>
            </w:r>
          </w:p>
          <w:p w:rsidR="00935EF6" w:rsidRDefault="00935EF6" w14:paraId="4CEEEA8D" w14:textId="77777777">
            <w:pPr>
              <w:rPr>
                <w:b/>
                <w:bCs/>
              </w:rPr>
            </w:pPr>
          </w:p>
        </w:tc>
        <w:tc>
          <w:tcPr>
            <w:tcW w:w="3816" w:type="dxa"/>
            <w:gridSpan w:val="9"/>
            <w:tcBorders>
              <w:right w:val="single" w:color="D9D9D9" w:themeColor="background1" w:themeShade="D9" w:sz="4" w:space="0"/>
            </w:tcBorders>
            <w:shd w:val="clear" w:color="auto" w:fill="F2F2F2" w:themeFill="background1" w:themeFillShade="F2"/>
            <w:tcMar/>
          </w:tcPr>
          <w:p w:rsidR="00935EF6" w:rsidRDefault="00935EF6" w14:paraId="04A90861" w14:textId="77777777">
            <w:pPr>
              <w:rPr>
                <w:b/>
                <w:bCs/>
              </w:rPr>
            </w:pPr>
          </w:p>
          <w:p w:rsidRPr="00CA1F96" w:rsidR="00935EF6" w:rsidRDefault="00935EF6" w14:paraId="63B32CF4" w14:textId="77777777">
            <w:pPr>
              <w:rPr>
                <w:b/>
                <w:bCs/>
              </w:rPr>
            </w:pPr>
            <w:r w:rsidRPr="00CA1F96">
              <w:rPr>
                <w:b/>
                <w:bCs/>
              </w:rPr>
              <w:t xml:space="preserve">Who (individual, team, or service area) will be </w:t>
            </w:r>
            <w:r>
              <w:rPr>
                <w:b/>
                <w:bCs/>
              </w:rPr>
              <w:t>r</w:t>
            </w:r>
            <w:r w:rsidRPr="00CA1F96">
              <w:rPr>
                <w:b/>
                <w:bCs/>
              </w:rPr>
              <w:t xml:space="preserve">esponsible for carrying out the </w:t>
            </w:r>
            <w:proofErr w:type="spellStart"/>
            <w:r w:rsidRPr="00CA1F96">
              <w:rPr>
                <w:b/>
                <w:bCs/>
              </w:rPr>
              <w:t>EqIA</w:t>
            </w:r>
            <w:proofErr w:type="spellEnd"/>
            <w:r w:rsidRPr="00CA1F96">
              <w:rPr>
                <w:b/>
                <w:bCs/>
              </w:rPr>
              <w:t xml:space="preserve"> review?</w:t>
            </w:r>
          </w:p>
          <w:p w:rsidR="00935EF6" w:rsidRDefault="00935EF6" w14:paraId="6BD083ED" w14:textId="77777777"/>
        </w:tc>
        <w:tc>
          <w:tcPr>
            <w:tcW w:w="848" w:type="dxa"/>
            <w:gridSpan w:val="2"/>
            <w:tcBorders>
              <w:right w:val="single" w:color="D9D9D9" w:themeColor="background1" w:themeShade="D9" w:sz="4" w:space="0"/>
            </w:tcBorders>
            <w:tcMar/>
          </w:tcPr>
          <w:p w:rsidR="00935EF6" w:rsidRDefault="00935EF6" w14:paraId="59F096F4" w14:textId="77777777"/>
        </w:tc>
        <w:tc>
          <w:tcPr>
            <w:tcW w:w="6784" w:type="dxa"/>
            <w:gridSpan w:val="16"/>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RDefault="00935EF6" w14:paraId="3961FB88" w14:textId="4471B9C5"/>
          <w:p w:rsidR="00935EF6" w:rsidRDefault="004142C5" w14:paraId="7EFB618D" w14:textId="5D5B37B4">
            <w:r>
              <w:t>Rough Sleeping &amp; Single Homelessness Team and Senior Rough Sleeping Officers</w:t>
            </w:r>
          </w:p>
        </w:tc>
      </w:tr>
      <w:tr w:rsidR="00935EF6" w:rsidTr="13A48F1C" w14:paraId="006EC6DF" w14:textId="77777777">
        <w:trPr>
          <w:gridAfter w:val="2"/>
          <w:wAfter w:w="769" w:type="dxa"/>
        </w:trPr>
        <w:tc>
          <w:tcPr>
            <w:tcW w:w="1193" w:type="dxa"/>
            <w:gridSpan w:val="3"/>
            <w:tcBorders>
              <w:left w:val="single" w:color="D9D9D9" w:themeColor="background1" w:themeShade="D9" w:sz="4" w:space="0"/>
            </w:tcBorders>
            <w:shd w:val="clear" w:color="auto" w:fill="000000" w:themeFill="text1"/>
            <w:tcMar/>
          </w:tcPr>
          <w:p w:rsidR="00935EF6" w:rsidP="00BA60DB" w:rsidRDefault="00935EF6" w14:paraId="1E3CD6A8" w14:textId="77777777">
            <w:pPr>
              <w:rPr>
                <w:b/>
                <w:bCs/>
              </w:rPr>
            </w:pPr>
          </w:p>
          <w:p w:rsidRPr="00CA1F96" w:rsidR="00935EF6" w:rsidP="00BA60DB" w:rsidRDefault="00935EF6" w14:paraId="5ABB7237" w14:textId="52314714">
            <w:pPr>
              <w:rPr>
                <w:b/>
                <w:bCs/>
              </w:rPr>
            </w:pPr>
            <w:r w:rsidRPr="001E6142">
              <w:rPr>
                <w:b/>
                <w:bCs/>
              </w:rPr>
              <w:t>2</w:t>
            </w:r>
            <w:r>
              <w:rPr>
                <w:b/>
                <w:bCs/>
              </w:rPr>
              <w:t>6</w:t>
            </w:r>
            <w:r w:rsidRPr="001E6142">
              <w:rPr>
                <w:b/>
                <w:bCs/>
              </w:rPr>
              <w:t>.</w:t>
            </w:r>
            <w:r>
              <w:t xml:space="preserve"> </w:t>
            </w:r>
          </w:p>
        </w:tc>
        <w:tc>
          <w:tcPr>
            <w:tcW w:w="3816" w:type="dxa"/>
            <w:gridSpan w:val="9"/>
            <w:tcBorders>
              <w:bottom w:val="single" w:color="D9D9D9" w:themeColor="background1" w:themeShade="D9" w:sz="4" w:space="0"/>
              <w:right w:val="single" w:color="D9D9D9" w:themeColor="background1" w:themeShade="D9" w:sz="4" w:space="0"/>
            </w:tcBorders>
            <w:shd w:val="clear" w:color="auto" w:fill="F2F2F2" w:themeFill="background1" w:themeFillShade="F2"/>
            <w:tcMar/>
          </w:tcPr>
          <w:p w:rsidR="00935EF6" w:rsidP="00BA60DB" w:rsidRDefault="00935EF6" w14:paraId="1DAAE71A" w14:textId="1E60A21D">
            <w:pPr>
              <w:rPr>
                <w:b/>
                <w:bCs/>
              </w:rPr>
            </w:pPr>
            <w:r w:rsidRPr="00CA1F96">
              <w:rPr>
                <w:b/>
                <w:bCs/>
              </w:rPr>
              <w:t xml:space="preserve"> How often will </w:t>
            </w:r>
            <w:r>
              <w:rPr>
                <w:b/>
                <w:bCs/>
              </w:rPr>
              <w:t>the equality</w:t>
            </w:r>
            <w:r w:rsidRPr="00CA1F96">
              <w:rPr>
                <w:b/>
                <w:bCs/>
              </w:rPr>
              <w:t xml:space="preserve"> </w:t>
            </w:r>
            <w:r>
              <w:rPr>
                <w:b/>
                <w:bCs/>
              </w:rPr>
              <w:t>i</w:t>
            </w:r>
            <w:r w:rsidRPr="00CA1F96">
              <w:rPr>
                <w:b/>
                <w:bCs/>
              </w:rPr>
              <w:t>mpact be reviewed</w:t>
            </w:r>
            <w:r>
              <w:rPr>
                <w:b/>
                <w:bCs/>
              </w:rPr>
              <w:t xml:space="preserve"> for this activity</w:t>
            </w:r>
            <w:r w:rsidRPr="00CA1F96">
              <w:rPr>
                <w:b/>
                <w:bCs/>
              </w:rPr>
              <w:t>?</w:t>
            </w:r>
          </w:p>
          <w:p w:rsidRPr="00B1173D" w:rsidR="00935EF6" w:rsidP="00BA60DB" w:rsidRDefault="00935EF6" w14:paraId="79AE8F30" w14:textId="1F52E89D">
            <w:pPr>
              <w:rPr>
                <w:b/>
                <w:bCs/>
                <w:color w:val="0070C0"/>
              </w:rPr>
            </w:pPr>
            <w:r w:rsidRPr="00B1173D">
              <w:rPr>
                <w:b/>
                <w:bCs/>
                <w:color w:val="0070C0"/>
              </w:rPr>
              <w:t>For example-</w:t>
            </w:r>
          </w:p>
          <w:p w:rsidRPr="00B1173D" w:rsidR="00935EF6" w:rsidP="00BA60DB" w:rsidRDefault="00935EF6" w14:paraId="16BECD0C" w14:textId="77777777">
            <w:pPr>
              <w:rPr>
                <w:color w:val="0070C0"/>
              </w:rPr>
            </w:pPr>
            <w:r w:rsidRPr="00B1173D">
              <w:rPr>
                <w:color w:val="0070C0"/>
              </w:rPr>
              <w:t xml:space="preserve">-quarterly, </w:t>
            </w:r>
          </w:p>
          <w:p w:rsidR="00935EF6" w:rsidP="0080228E" w:rsidRDefault="00935EF6" w14:paraId="549EE0F5" w14:textId="157A73FB">
            <w:r w:rsidRPr="00B1173D">
              <w:rPr>
                <w:color w:val="0070C0"/>
              </w:rPr>
              <w:t>-yearly, etc.</w:t>
            </w:r>
          </w:p>
        </w:tc>
        <w:tc>
          <w:tcPr>
            <w:tcW w:w="848" w:type="dxa"/>
            <w:gridSpan w:val="2"/>
            <w:tcBorders>
              <w:bottom w:val="single" w:color="D9D9D9" w:themeColor="background1" w:themeShade="D9" w:sz="4" w:space="0"/>
              <w:right w:val="single" w:color="D9D9D9" w:themeColor="background1" w:themeShade="D9" w:sz="4" w:space="0"/>
            </w:tcBorders>
            <w:tcMar/>
          </w:tcPr>
          <w:p w:rsidR="00935EF6" w:rsidP="00BA60DB" w:rsidRDefault="00935EF6" w14:paraId="3BD2CA19" w14:textId="77777777">
            <w:pPr>
              <w:rPr>
                <w:color w:val="2B579A"/>
                <w:shd w:val="clear" w:color="auto" w:fill="E6E6E6"/>
              </w:rPr>
            </w:pPr>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BA60DB" w:rsidRDefault="004142C5" w14:paraId="45F8FD4F" w14:textId="16A5DE89">
            <w:r>
              <w:t>Yearly</w:t>
            </w:r>
          </w:p>
        </w:tc>
        <w:tc>
          <w:tcPr>
            <w:tcW w:w="848" w:type="dxa"/>
            <w:gridSpan w:val="2"/>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shd w:val="clear" w:color="auto" w:fill="000000" w:themeFill="text1"/>
            <w:tcMar/>
          </w:tcPr>
          <w:p w:rsidR="00935EF6" w:rsidP="00B5554A" w:rsidRDefault="00935EF6" w14:paraId="310116E7" w14:textId="77777777">
            <w:pPr>
              <w:rPr>
                <w:b/>
                <w:bCs/>
              </w:rPr>
            </w:pPr>
          </w:p>
          <w:p w:rsidRPr="00CA1F96" w:rsidR="00935EF6" w:rsidP="00B5554A" w:rsidRDefault="00935EF6" w14:paraId="61214B7C" w14:textId="0D5F1E2D">
            <w:pPr>
              <w:rPr>
                <w:b/>
                <w:bCs/>
              </w:rPr>
            </w:pPr>
            <w:r>
              <w:rPr>
                <w:b/>
                <w:bCs/>
              </w:rPr>
              <w:t>27.</w:t>
            </w:r>
          </w:p>
        </w:tc>
        <w:tc>
          <w:tcPr>
            <w:tcW w:w="1696" w:type="dxa"/>
            <w:gridSpan w:val="4"/>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BA60DB" w:rsidRDefault="00935EF6" w14:paraId="1E3DE0FA" w14:textId="57376FA4">
            <w:r w:rsidRPr="00CA1F96">
              <w:rPr>
                <w:b/>
                <w:bCs/>
              </w:rPr>
              <w:t xml:space="preserve">Date when the </w:t>
            </w:r>
            <w:proofErr w:type="spellStart"/>
            <w:r w:rsidRPr="00CA1F96">
              <w:rPr>
                <w:b/>
                <w:bCs/>
              </w:rPr>
              <w:t>EqIA</w:t>
            </w:r>
            <w:proofErr w:type="spellEnd"/>
            <w:r w:rsidRPr="00CA1F96">
              <w:rPr>
                <w:b/>
                <w:bCs/>
              </w:rPr>
              <w:t xml:space="preserve"> will be reviewed again.</w:t>
            </w:r>
          </w:p>
        </w:tc>
        <w:tc>
          <w:tcPr>
            <w:tcW w:w="2120" w:type="dxa"/>
            <w:gridSpan w:val="5"/>
            <w:tcBorders>
              <w:top w:val="single" w:color="D9D9D9" w:themeColor="background1" w:themeShade="D9" w:sz="4" w:space="0"/>
              <w:left w:val="single" w:color="D9D9D9" w:themeColor="background1" w:themeShade="D9" w:sz="4" w:space="0"/>
              <w:bottom w:val="single" w:color="D9D9D9" w:themeColor="background1" w:themeShade="D9" w:sz="4" w:space="0"/>
              <w:right w:val="single" w:color="D9D9D9" w:themeColor="background1" w:themeShade="D9" w:sz="4" w:space="0"/>
            </w:tcBorders>
            <w:tcMar/>
          </w:tcPr>
          <w:p w:rsidR="00935EF6" w:rsidP="00BA60DB" w:rsidRDefault="004142C5" w14:paraId="78661CE0" w14:textId="2FD1DEAB">
            <w:r>
              <w:t>07/01/2026</w:t>
            </w:r>
          </w:p>
        </w:tc>
      </w:tr>
      <w:tr w:rsidRPr="00C85BB3" w:rsidR="00751323" w:rsidTr="13A48F1C" w14:paraId="1C77ADFB" w14:textId="77777777">
        <w:trPr>
          <w:gridAfter w:val="2"/>
          <w:wAfter w:w="769" w:type="dxa"/>
          <w:trHeight w:val="917"/>
        </w:trPr>
        <w:tc>
          <w:tcPr>
            <w:tcW w:w="12641" w:type="dxa"/>
            <w:gridSpan w:val="30"/>
            <w:shd w:val="clear" w:color="auto" w:fill="auto"/>
            <w:tcMar/>
          </w:tcPr>
          <w:p w:rsidR="00751323" w:rsidP="00751323" w:rsidRDefault="00751323" w14:paraId="715CBB66" w14:textId="77777777"/>
          <w:p w:rsidR="0002066D" w:rsidP="00751323" w:rsidRDefault="0002066D" w14:paraId="18FEA506" w14:textId="77777777"/>
          <w:p w:rsidR="0002066D" w:rsidP="00751323" w:rsidRDefault="0002066D" w14:paraId="3F374766" w14:textId="77777777"/>
          <w:p w:rsidR="0002066D" w:rsidP="00751323" w:rsidRDefault="0002066D" w14:paraId="093A3EEA" w14:textId="77777777"/>
          <w:p w:rsidRPr="00751323" w:rsidR="0002066D" w:rsidP="00751323" w:rsidRDefault="0002066D" w14:paraId="7FF2B0DB" w14:textId="77777777"/>
        </w:tc>
      </w:tr>
      <w:tr w:rsidRPr="00C85BB3" w:rsidR="00AF2688" w:rsidTr="13A48F1C" w14:paraId="1CC99AA3" w14:textId="77777777">
        <w:trPr>
          <w:gridAfter w:val="3"/>
          <w:wAfter w:w="1193" w:type="dxa"/>
          <w:trHeight w:val="917"/>
        </w:trPr>
        <w:tc>
          <w:tcPr>
            <w:tcW w:w="12217" w:type="dxa"/>
            <w:gridSpan w:val="29"/>
            <w:tcBorders>
              <w:top w:val="single" w:color="auto" w:sz="4" w:space="0"/>
              <w:left w:val="single" w:color="auto" w:sz="4" w:space="0"/>
              <w:bottom w:val="single" w:color="auto" w:sz="4" w:space="0"/>
              <w:right w:val="single" w:color="auto" w:sz="4" w:space="0"/>
            </w:tcBorders>
            <w:shd w:val="clear" w:color="auto" w:fill="E2EFFF"/>
            <w:tcMar/>
          </w:tcPr>
          <w:p w:rsidRPr="00E502BA" w:rsidR="00AF2688" w:rsidP="00AF2688" w:rsidRDefault="00AF2688" w14:paraId="22792693" w14:textId="57D5691F">
            <w:pPr>
              <w:pStyle w:val="Heading1"/>
            </w:pPr>
            <w:r w:rsidRPr="00E502BA">
              <w:rPr>
                <w:rFonts w:ascii="Arial" w:hAnsi="Arial" w:cs="Arial"/>
                <w:b/>
                <w:bCs/>
                <w:color w:val="000000" w:themeColor="text1"/>
              </w:rPr>
              <w:t xml:space="preserve">Section 7: Sign-off </w:t>
            </w:r>
          </w:p>
        </w:tc>
      </w:tr>
      <w:tr w:rsidR="00935EF6" w:rsidTr="13A48F1C" w14:paraId="7E7CB794" w14:textId="77777777">
        <w:tc>
          <w:tcPr>
            <w:tcW w:w="345" w:type="dxa"/>
            <w:tcMar/>
          </w:tcPr>
          <w:p w:rsidR="00935EF6" w:rsidP="00795879" w:rsidRDefault="00935EF6" w14:paraId="3215B568" w14:textId="77777777">
            <w:pPr>
              <w:ind w:left="-662" w:firstLine="662"/>
            </w:pPr>
          </w:p>
        </w:tc>
        <w:tc>
          <w:tcPr>
            <w:tcW w:w="12720" w:type="dxa"/>
            <w:gridSpan w:val="30"/>
            <w:tcMar/>
          </w:tcPr>
          <w:p w:rsidR="00AF2688" w:rsidRDefault="00250A03" w14:paraId="07349686" w14:textId="52389FE1">
            <w:r>
              <w:rPr>
                <w:noProof/>
                <w:color w:val="2B579A"/>
                <w:shd w:val="clear" w:color="auto" w:fill="E6E6E6"/>
              </w:rPr>
              <mc:AlternateContent>
                <mc:Choice Requires="wps">
                  <w:drawing>
                    <wp:anchor distT="0" distB="0" distL="114300" distR="114300" simplePos="0" relativeHeight="251658240" behindDoc="0" locked="0" layoutInCell="1" allowOverlap="1" wp14:anchorId="63E36D93" wp14:editId="4B1E8FBB">
                      <wp:simplePos x="0" y="0"/>
                      <wp:positionH relativeFrom="column">
                        <wp:posOffset>7267002</wp:posOffset>
                      </wp:positionH>
                      <wp:positionV relativeFrom="paragraph">
                        <wp:posOffset>62927</wp:posOffset>
                      </wp:positionV>
                      <wp:extent cx="2241194" cy="4505093"/>
                      <wp:effectExtent l="0" t="0" r="0" b="3810"/>
                      <wp:wrapNone/>
                      <wp:docPr id="190113841" name="Text Box 190113841"/>
                      <wp:cNvGraphicFramePr/>
                      <a:graphic xmlns:a="http://schemas.openxmlformats.org/drawingml/2006/main">
                        <a:graphicData uri="http://schemas.microsoft.com/office/word/2010/wordprocessingShape">
                          <wps:wsp>
                            <wps:cNvSpPr txBox="1"/>
                            <wps:spPr>
                              <a:xfrm>
                                <a:off x="0" y="0"/>
                                <a:ext cx="2241194" cy="4505093"/>
                              </a:xfrm>
                              <a:prstGeom prst="rect">
                                <a:avLst/>
                              </a:prstGeom>
                              <a:solidFill>
                                <a:schemeClr val="accent6">
                                  <a:lumMod val="20000"/>
                                  <a:lumOff val="80000"/>
                                </a:schemeClr>
                              </a:solidFill>
                              <a:ln w="6350">
                                <a:noFill/>
                              </a:ln>
                            </wps:spPr>
                            <wps:txbx>
                              <w:txbxContent>
                                <w:p w:rsidRPr="00EF46A0" w:rsidR="00145583" w:rsidP="00EF46A0" w:rsidRDefault="000C0935" w14:paraId="265D4C47" w14:textId="780A580A">
                                  <w:pPr>
                                    <w:rPr>
                                      <w:b/>
                                      <w:bCs/>
                                    </w:rPr>
                                  </w:pPr>
                                  <w:r>
                                    <w:rPr>
                                      <w:b/>
                                      <w:bCs/>
                                    </w:rPr>
                                    <w:t>Suggested l</w:t>
                                  </w:r>
                                  <w:r w:rsidRPr="00EF46A0" w:rsidR="00145583">
                                    <w:rPr>
                                      <w:b/>
                                      <w:bCs/>
                                    </w:rPr>
                                    <w:t xml:space="preserve">ist of people to include </w:t>
                                  </w:r>
                                  <w:r w:rsidR="002D470D">
                                    <w:rPr>
                                      <w:b/>
                                      <w:bCs/>
                                    </w:rPr>
                                    <w:t>are</w:t>
                                  </w:r>
                                  <w:r w:rsidRPr="00EF46A0" w:rsidR="00781987">
                                    <w:rPr>
                                      <w:b/>
                                      <w:bCs/>
                                    </w:rPr>
                                    <w:t>:</w:t>
                                  </w:r>
                                  <w:r w:rsidRPr="00EF46A0" w:rsidR="00145583">
                                    <w:rPr>
                                      <w:b/>
                                      <w:bCs/>
                                    </w:rPr>
                                    <w:t xml:space="preserve"> </w:t>
                                  </w:r>
                                </w:p>
                                <w:p w:rsidRPr="00EF46A0" w:rsidR="00644FB5" w:rsidP="00EF46A0" w:rsidRDefault="00644FB5" w14:paraId="7B054C8A" w14:textId="77777777"/>
                                <w:p w:rsidRPr="00EF46A0" w:rsidR="00D00F03" w:rsidP="00EF46A0" w:rsidRDefault="00D00F03" w14:paraId="5F9908F0" w14:textId="449CF183">
                                  <w:pPr>
                                    <w:pStyle w:val="ListParagraph"/>
                                    <w:numPr>
                                      <w:ilvl w:val="0"/>
                                      <w:numId w:val="10"/>
                                    </w:numPr>
                                  </w:pPr>
                                  <w:r w:rsidRPr="00EF46A0">
                                    <w:t xml:space="preserve">Project </w:t>
                                  </w:r>
                                  <w:r w:rsidRPr="00EF46A0" w:rsidR="00781987">
                                    <w:t>l</w:t>
                                  </w:r>
                                  <w:r w:rsidRPr="00EF46A0">
                                    <w:t>ead</w:t>
                                  </w:r>
                                  <w:r w:rsidRPr="00EF46A0" w:rsidR="00781987">
                                    <w:t>/manager</w:t>
                                  </w:r>
                                  <w:r w:rsidR="000C0935">
                                    <w:t xml:space="preserve">. </w:t>
                                  </w:r>
                                </w:p>
                                <w:p w:rsidRPr="00EF46A0" w:rsidR="00644FB5" w:rsidP="00EF46A0" w:rsidRDefault="00644FB5" w14:paraId="2B11E4C9" w14:textId="77777777"/>
                                <w:p w:rsidRPr="00EF46A0" w:rsidR="00D00F03" w:rsidP="00EF46A0" w:rsidRDefault="0070129D" w14:paraId="754B4BCC" w14:textId="53EA0F79">
                                  <w:pPr>
                                    <w:pStyle w:val="ListParagraph"/>
                                    <w:numPr>
                                      <w:ilvl w:val="0"/>
                                      <w:numId w:val="10"/>
                                    </w:numPr>
                                  </w:pPr>
                                  <w:r w:rsidRPr="00EF46A0">
                                    <w:t>Head of service area or team</w:t>
                                  </w:r>
                                  <w:r w:rsidR="000C0935">
                                    <w:t>.</w:t>
                                  </w:r>
                                  <w:r w:rsidRPr="00EF46A0">
                                    <w:t xml:space="preserve"> </w:t>
                                  </w:r>
                                </w:p>
                                <w:p w:rsidRPr="00EF46A0" w:rsidR="00644FB5" w:rsidP="00EF46A0" w:rsidRDefault="00644FB5" w14:paraId="05FA915C" w14:textId="77777777"/>
                                <w:p w:rsidR="002B5C01" w:rsidP="00EF46A0" w:rsidRDefault="00781987" w14:paraId="0567944D" w14:textId="5560697A">
                                  <w:pPr>
                                    <w:pStyle w:val="ListParagraph"/>
                                    <w:numPr>
                                      <w:ilvl w:val="0"/>
                                      <w:numId w:val="10"/>
                                    </w:numPr>
                                  </w:pPr>
                                  <w:r w:rsidRPr="00EF46A0">
                                    <w:t xml:space="preserve">Person who completed the </w:t>
                                  </w:r>
                                  <w:proofErr w:type="spellStart"/>
                                  <w:r w:rsidRPr="00EF46A0">
                                    <w:t>EqIA</w:t>
                                  </w:r>
                                  <w:proofErr w:type="spellEnd"/>
                                  <w:r w:rsidR="000C0935">
                                    <w:t>.</w:t>
                                  </w:r>
                                </w:p>
                                <w:p w:rsidRPr="00EF46A0" w:rsidR="002B5C01" w:rsidP="002B5C01" w:rsidRDefault="002B5C01" w14:paraId="28410D6F" w14:textId="77777777"/>
                                <w:p w:rsidRPr="00EF46A0" w:rsidR="002B5C01" w:rsidP="002B5C01" w:rsidRDefault="002B5C01" w14:paraId="62AD2221" w14:textId="6EBB42F6">
                                  <w:pPr>
                                    <w:pStyle w:val="ListParagraph"/>
                                    <w:numPr>
                                      <w:ilvl w:val="0"/>
                                      <w:numId w:val="10"/>
                                    </w:numPr>
                                  </w:pPr>
                                  <w:r w:rsidRPr="00EF46A0">
                                    <w:t xml:space="preserve">EDI </w:t>
                                  </w:r>
                                  <w:proofErr w:type="gramStart"/>
                                  <w:r w:rsidRPr="00EF46A0">
                                    <w:t>Lead</w:t>
                                  </w:r>
                                  <w:proofErr w:type="gramEnd"/>
                                  <w:r w:rsidR="000C0935">
                                    <w:t>.</w:t>
                                  </w:r>
                                  <w:r w:rsidRPr="00EF46A0">
                                    <w:t xml:space="preserve"> </w:t>
                                  </w:r>
                                </w:p>
                                <w:p w:rsidRPr="00EF46A0" w:rsidR="002B5C01" w:rsidP="002B5C01" w:rsidRDefault="002B5C01" w14:paraId="27033EC8" w14:textId="77777777"/>
                                <w:p w:rsidRPr="00EF46A0" w:rsidR="00781987" w:rsidP="002B5C01" w:rsidRDefault="002B5C01" w14:paraId="522F8C60" w14:textId="0A66951A">
                                  <w:pPr>
                                    <w:pStyle w:val="ListParagraph"/>
                                    <w:numPr>
                                      <w:ilvl w:val="0"/>
                                      <w:numId w:val="10"/>
                                    </w:numPr>
                                  </w:pPr>
                                  <w:r w:rsidRPr="00EF46A0">
                                    <w:t>EDI Specialist</w:t>
                                  </w:r>
                                  <w:r w:rsidR="00EF46A0">
                                    <w:t>.</w:t>
                                  </w:r>
                                </w:p>
                                <w:p w:rsidRPr="00EF46A0" w:rsidR="00644FB5" w:rsidP="00EF46A0" w:rsidRDefault="00644FB5" w14:paraId="7D149175" w14:textId="77777777"/>
                                <w:p w:rsidR="00093B6B" w:rsidP="00EF46A0" w:rsidRDefault="003168DA" w14:paraId="6F2A56DB" w14:textId="093FFAF9">
                                  <w:pPr>
                                    <w:pStyle w:val="ListParagraph"/>
                                    <w:numPr>
                                      <w:ilvl w:val="0"/>
                                      <w:numId w:val="10"/>
                                    </w:numPr>
                                  </w:pPr>
                                  <w:r w:rsidRPr="00EF46A0">
                                    <w:t xml:space="preserve">For </w:t>
                                  </w:r>
                                  <w:r w:rsidRPr="00EF46A0" w:rsidR="00CB485C">
                                    <w:t xml:space="preserve">joint </w:t>
                                  </w:r>
                                  <w:r w:rsidRPr="00EF46A0" w:rsidR="00EF46A0">
                                    <w:t>projects, please</w:t>
                                  </w:r>
                                  <w:r w:rsidRPr="00EF46A0">
                                    <w:t xml:space="preserve"> consider the</w:t>
                                  </w:r>
                                  <w:r w:rsidRPr="00EF46A0" w:rsidR="00093B6B">
                                    <w:t xml:space="preserve"> following: </w:t>
                                  </w:r>
                                </w:p>
                                <w:p w:rsidRPr="00EF46A0" w:rsidR="00EF46A0" w:rsidP="00EF46A0" w:rsidRDefault="00EF46A0" w14:paraId="6F640EEE" w14:textId="77777777"/>
                                <w:p w:rsidRPr="00EF46A0" w:rsidR="00093B6B" w:rsidP="00EF46A0" w:rsidRDefault="00A92A3C" w14:paraId="4CA6ECB9" w14:textId="49CC50D8">
                                  <w:pPr>
                                    <w:pStyle w:val="ListParagraph"/>
                                    <w:numPr>
                                      <w:ilvl w:val="0"/>
                                      <w:numId w:val="12"/>
                                    </w:numPr>
                                  </w:pPr>
                                  <w:r>
                                    <w:t xml:space="preserve">Other </w:t>
                                  </w:r>
                                  <w:r w:rsidRPr="00EF46A0" w:rsidR="003168DA">
                                    <w:t xml:space="preserve">project </w:t>
                                  </w:r>
                                  <w:r w:rsidRPr="00EF46A0" w:rsidR="0038516A">
                                    <w:t>lead</w:t>
                                  </w:r>
                                  <w:r w:rsidRPr="00EF46A0" w:rsidR="003168DA">
                                    <w:t xml:space="preserve">s </w:t>
                                  </w:r>
                                </w:p>
                                <w:p w:rsidR="00EF46A0" w:rsidP="00EF46A0" w:rsidRDefault="00A92A3C" w14:paraId="71B4D053" w14:textId="46B19C1A">
                                  <w:pPr>
                                    <w:pStyle w:val="ListParagraph"/>
                                    <w:numPr>
                                      <w:ilvl w:val="0"/>
                                      <w:numId w:val="12"/>
                                    </w:numPr>
                                  </w:pPr>
                                  <w:r>
                                    <w:t xml:space="preserve">Other </w:t>
                                  </w:r>
                                  <w:r w:rsidRPr="00EF46A0" w:rsidR="0038516A">
                                    <w:t xml:space="preserve">service area </w:t>
                                  </w:r>
                                  <w:r w:rsidR="00EF46A0">
                                    <w:t>and/</w:t>
                                  </w:r>
                                  <w:r w:rsidRPr="00EF46A0" w:rsidR="0038516A">
                                    <w:t>or team</w:t>
                                  </w:r>
                                  <w:r w:rsidRPr="00EF46A0" w:rsidR="00093B6B">
                                    <w:t xml:space="preserve"> lead/managers</w:t>
                                  </w:r>
                                  <w:r w:rsidR="00EF46A0">
                                    <w:t>.</w:t>
                                  </w:r>
                                </w:p>
                                <w:p w:rsidR="00781987" w:rsidP="00EF46A0" w:rsidRDefault="00781987" w14:paraId="6831F39E" w14:textId="3D35AD5C">
                                  <w:pPr>
                                    <w:pStyle w:val="ListParagraph"/>
                                  </w:pPr>
                                </w:p>
                                <w:p w:rsidRPr="002D470D" w:rsidR="00EF46A0" w:rsidP="00EF46A0" w:rsidRDefault="00EF46A0" w14:paraId="4ED3A2D3" w14:textId="0613563A">
                                  <w:pPr>
                                    <w:rPr>
                                      <w:b/>
                                      <w:bCs/>
                                    </w:rPr>
                                  </w:pPr>
                                  <w:r w:rsidRPr="002D470D">
                                    <w:rPr>
                                      <w:b/>
                                      <w:bCs/>
                                    </w:rPr>
                                    <w:t>This is not an</w:t>
                                  </w:r>
                                  <w:r w:rsidR="002D470D">
                                    <w:rPr>
                                      <w:b/>
                                      <w:bCs/>
                                    </w:rPr>
                                    <w:t xml:space="preserve"> </w:t>
                                  </w:r>
                                  <w:r w:rsidRPr="002D470D">
                                    <w:rPr>
                                      <w:b/>
                                      <w:bCs/>
                                    </w:rPr>
                                    <w:t>exhaustive list</w:t>
                                  </w:r>
                                  <w:r w:rsidRPr="002D470D" w:rsidR="00E82127">
                                    <w:rPr>
                                      <w:b/>
                                      <w:bCs/>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0113841" style="position:absolute;margin-left:572.2pt;margin-top:4.95pt;width:176.45pt;height:35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7" fillcolor="#e2efd9 [665]"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" w14:anchorId="63E36D93">
                      <v:textbox>
                        <w:txbxContent>
                          <w:p w:rsidRPr="00EF46A0" w:rsidR="00145583" w:rsidP="00EF46A0" w:rsidRDefault="000C0935" w14:paraId="265D4C47" w14:textId="780A580A">
                            <w:pPr>
                              <w:rPr>
                                <w:b/>
                                <w:bCs/>
                              </w:rPr>
                            </w:pPr>
                            <w:r>
                              <w:rPr>
                                <w:b/>
                                <w:bCs/>
                              </w:rPr>
                              <w:t>Suggested l</w:t>
                            </w:r>
                            <w:r w:rsidRPr="00EF46A0" w:rsidR="00145583">
                              <w:rPr>
                                <w:b/>
                                <w:bCs/>
                              </w:rPr>
                              <w:t xml:space="preserve">ist of people to include </w:t>
                            </w:r>
                            <w:r w:rsidR="002D470D">
                              <w:rPr>
                                <w:b/>
                                <w:bCs/>
                              </w:rPr>
                              <w:t>are</w:t>
                            </w:r>
                            <w:r w:rsidRPr="00EF46A0" w:rsidR="00781987">
                              <w:rPr>
                                <w:b/>
                                <w:bCs/>
                              </w:rPr>
                              <w:t>:</w:t>
                            </w:r>
                            <w:r w:rsidRPr="00EF46A0" w:rsidR="00145583">
                              <w:rPr>
                                <w:b/>
                                <w:bCs/>
                              </w:rPr>
                              <w:t xml:space="preserve"> </w:t>
                            </w:r>
                          </w:p>
                          <w:p w:rsidRPr="00EF46A0" w:rsidR="00644FB5" w:rsidP="00EF46A0" w:rsidRDefault="00644FB5" w14:paraId="7B054C8A" w14:textId="77777777"/>
                          <w:p w:rsidRPr="00EF46A0" w:rsidR="00D00F03" w:rsidP="00EF46A0" w:rsidRDefault="00D00F03" w14:paraId="5F9908F0" w14:textId="449CF183">
                            <w:pPr>
                              <w:pStyle w:val="ListParagraph"/>
                              <w:numPr>
                                <w:ilvl w:val="0"/>
                                <w:numId w:val="10"/>
                              </w:numPr>
                            </w:pPr>
                            <w:r w:rsidRPr="00EF46A0">
                              <w:t xml:space="preserve">Project </w:t>
                            </w:r>
                            <w:r w:rsidRPr="00EF46A0" w:rsidR="00781987">
                              <w:t>l</w:t>
                            </w:r>
                            <w:r w:rsidRPr="00EF46A0">
                              <w:t>ead</w:t>
                            </w:r>
                            <w:r w:rsidRPr="00EF46A0" w:rsidR="00781987">
                              <w:t>/manager</w:t>
                            </w:r>
                            <w:r w:rsidR="000C0935">
                              <w:t xml:space="preserve">. </w:t>
                            </w:r>
                          </w:p>
                          <w:p w:rsidRPr="00EF46A0" w:rsidR="00644FB5" w:rsidP="00EF46A0" w:rsidRDefault="00644FB5" w14:paraId="2B11E4C9" w14:textId="77777777"/>
                          <w:p w:rsidRPr="00EF46A0" w:rsidR="00D00F03" w:rsidP="00EF46A0" w:rsidRDefault="0070129D" w14:paraId="754B4BCC" w14:textId="53EA0F79">
                            <w:pPr>
                              <w:pStyle w:val="ListParagraph"/>
                              <w:numPr>
                                <w:ilvl w:val="0"/>
                                <w:numId w:val="10"/>
                              </w:numPr>
                            </w:pPr>
                            <w:r w:rsidRPr="00EF46A0">
                              <w:t>Head of service area or team</w:t>
                            </w:r>
                            <w:r w:rsidR="000C0935">
                              <w:t>.</w:t>
                            </w:r>
                            <w:r w:rsidRPr="00EF46A0">
                              <w:t xml:space="preserve"> </w:t>
                            </w:r>
                          </w:p>
                          <w:p w:rsidRPr="00EF46A0" w:rsidR="00644FB5" w:rsidP="00EF46A0" w:rsidRDefault="00644FB5" w14:paraId="05FA915C" w14:textId="77777777"/>
                          <w:p w:rsidR="002B5C01" w:rsidP="00EF46A0" w:rsidRDefault="00781987" w14:paraId="0567944D" w14:textId="5560697A">
                            <w:pPr>
                              <w:pStyle w:val="ListParagraph"/>
                              <w:numPr>
                                <w:ilvl w:val="0"/>
                                <w:numId w:val="10"/>
                              </w:numPr>
                            </w:pPr>
                            <w:r w:rsidRPr="00EF46A0">
                              <w:t xml:space="preserve">Person who completed the </w:t>
                            </w:r>
                            <w:proofErr w:type="spellStart"/>
                            <w:r w:rsidRPr="00EF46A0">
                              <w:t>EqIA</w:t>
                            </w:r>
                            <w:proofErr w:type="spellEnd"/>
                            <w:r w:rsidR="000C0935">
                              <w:t>.</w:t>
                            </w:r>
                          </w:p>
                          <w:p w:rsidRPr="00EF46A0" w:rsidR="002B5C01" w:rsidP="002B5C01" w:rsidRDefault="002B5C01" w14:paraId="28410D6F" w14:textId="77777777"/>
                          <w:p w:rsidRPr="00EF46A0" w:rsidR="002B5C01" w:rsidP="002B5C01" w:rsidRDefault="002B5C01" w14:paraId="62AD2221" w14:textId="6EBB42F6">
                            <w:pPr>
                              <w:pStyle w:val="ListParagraph"/>
                              <w:numPr>
                                <w:ilvl w:val="0"/>
                                <w:numId w:val="10"/>
                              </w:numPr>
                            </w:pPr>
                            <w:r w:rsidRPr="00EF46A0">
                              <w:t xml:space="preserve">EDI </w:t>
                            </w:r>
                            <w:proofErr w:type="gramStart"/>
                            <w:r w:rsidRPr="00EF46A0">
                              <w:t>Lead</w:t>
                            </w:r>
                            <w:proofErr w:type="gramEnd"/>
                            <w:r w:rsidR="000C0935">
                              <w:t>.</w:t>
                            </w:r>
                            <w:r w:rsidRPr="00EF46A0">
                              <w:t xml:space="preserve"> </w:t>
                            </w:r>
                          </w:p>
                          <w:p w:rsidRPr="00EF46A0" w:rsidR="002B5C01" w:rsidP="002B5C01" w:rsidRDefault="002B5C01" w14:paraId="27033EC8" w14:textId="77777777"/>
                          <w:p w:rsidRPr="00EF46A0" w:rsidR="00781987" w:rsidP="002B5C01" w:rsidRDefault="002B5C01" w14:paraId="522F8C60" w14:textId="0A66951A">
                            <w:pPr>
                              <w:pStyle w:val="ListParagraph"/>
                              <w:numPr>
                                <w:ilvl w:val="0"/>
                                <w:numId w:val="10"/>
                              </w:numPr>
                            </w:pPr>
                            <w:r w:rsidRPr="00EF46A0">
                              <w:t>EDI Specialist</w:t>
                            </w:r>
                            <w:r w:rsidR="00EF46A0">
                              <w:t>.</w:t>
                            </w:r>
                          </w:p>
                          <w:p w:rsidRPr="00EF46A0" w:rsidR="00644FB5" w:rsidP="00EF46A0" w:rsidRDefault="00644FB5" w14:paraId="7D149175" w14:textId="77777777"/>
                          <w:p w:rsidR="00093B6B" w:rsidP="00EF46A0" w:rsidRDefault="003168DA" w14:paraId="6F2A56DB" w14:textId="093FFAF9">
                            <w:pPr>
                              <w:pStyle w:val="ListParagraph"/>
                              <w:numPr>
                                <w:ilvl w:val="0"/>
                                <w:numId w:val="10"/>
                              </w:numPr>
                            </w:pPr>
                            <w:r w:rsidRPr="00EF46A0">
                              <w:t xml:space="preserve">For </w:t>
                            </w:r>
                            <w:r w:rsidRPr="00EF46A0" w:rsidR="00CB485C">
                              <w:t xml:space="preserve">joint </w:t>
                            </w:r>
                            <w:r w:rsidRPr="00EF46A0" w:rsidR="00EF46A0">
                              <w:t>projects, please</w:t>
                            </w:r>
                            <w:r w:rsidRPr="00EF46A0">
                              <w:t xml:space="preserve"> consider the</w:t>
                            </w:r>
                            <w:r w:rsidRPr="00EF46A0" w:rsidR="00093B6B">
                              <w:t xml:space="preserve"> following: </w:t>
                            </w:r>
                          </w:p>
                          <w:p w:rsidRPr="00EF46A0" w:rsidR="00EF46A0" w:rsidP="00EF46A0" w:rsidRDefault="00EF46A0" w14:paraId="6F640EEE" w14:textId="77777777"/>
                          <w:p w:rsidRPr="00EF46A0" w:rsidR="00093B6B" w:rsidP="00EF46A0" w:rsidRDefault="00A92A3C" w14:paraId="4CA6ECB9" w14:textId="49CC50D8">
                            <w:pPr>
                              <w:pStyle w:val="ListParagraph"/>
                              <w:numPr>
                                <w:ilvl w:val="0"/>
                                <w:numId w:val="12"/>
                              </w:numPr>
                            </w:pPr>
                            <w:r>
                              <w:t xml:space="preserve">Other </w:t>
                            </w:r>
                            <w:r w:rsidRPr="00EF46A0" w:rsidR="003168DA">
                              <w:t xml:space="preserve">project </w:t>
                            </w:r>
                            <w:r w:rsidRPr="00EF46A0" w:rsidR="0038516A">
                              <w:t>lead</w:t>
                            </w:r>
                            <w:r w:rsidRPr="00EF46A0" w:rsidR="003168DA">
                              <w:t xml:space="preserve">s </w:t>
                            </w:r>
                          </w:p>
                          <w:p w:rsidR="00EF46A0" w:rsidP="00EF46A0" w:rsidRDefault="00A92A3C" w14:paraId="71B4D053" w14:textId="46B19C1A">
                            <w:pPr>
                              <w:pStyle w:val="ListParagraph"/>
                              <w:numPr>
                                <w:ilvl w:val="0"/>
                                <w:numId w:val="12"/>
                              </w:numPr>
                            </w:pPr>
                            <w:r>
                              <w:t xml:space="preserve">Other </w:t>
                            </w:r>
                            <w:r w:rsidRPr="00EF46A0" w:rsidR="0038516A">
                              <w:t xml:space="preserve">service area </w:t>
                            </w:r>
                            <w:r w:rsidR="00EF46A0">
                              <w:t>and/</w:t>
                            </w:r>
                            <w:r w:rsidRPr="00EF46A0" w:rsidR="0038516A">
                              <w:t>or team</w:t>
                            </w:r>
                            <w:r w:rsidRPr="00EF46A0" w:rsidR="00093B6B">
                              <w:t xml:space="preserve"> lead/managers</w:t>
                            </w:r>
                            <w:r w:rsidR="00EF46A0">
                              <w:t>.</w:t>
                            </w:r>
                          </w:p>
                          <w:p w:rsidR="00781987" w:rsidP="00EF46A0" w:rsidRDefault="00781987" w14:paraId="6831F39E" w14:textId="3D35AD5C">
                            <w:pPr>
                              <w:pStyle w:val="ListParagraph"/>
                            </w:pPr>
                          </w:p>
                          <w:p w:rsidRPr="002D470D" w:rsidR="00EF46A0" w:rsidP="00EF46A0" w:rsidRDefault="00EF46A0" w14:paraId="4ED3A2D3" w14:textId="0613563A">
                            <w:pPr>
                              <w:rPr>
                                <w:b/>
                                <w:bCs/>
                              </w:rPr>
                            </w:pPr>
                            <w:r w:rsidRPr="002D470D">
                              <w:rPr>
                                <w:b/>
                                <w:bCs/>
                              </w:rPr>
                              <w:t>This is not an</w:t>
                            </w:r>
                            <w:r w:rsidR="002D470D">
                              <w:rPr>
                                <w:b/>
                                <w:bCs/>
                              </w:rPr>
                              <w:t xml:space="preserve"> </w:t>
                            </w:r>
                            <w:r w:rsidRPr="002D470D">
                              <w:rPr>
                                <w:b/>
                                <w:bCs/>
                              </w:rPr>
                              <w:t>exhaustive list</w:t>
                            </w:r>
                            <w:r w:rsidRPr="002D470D" w:rsidR="00E82127">
                              <w:rPr>
                                <w:b/>
                                <w:bCs/>
                              </w:rPr>
                              <w:t xml:space="preserve">. </w:t>
                            </w:r>
                          </w:p>
                        </w:txbxContent>
                      </v:textbox>
                    </v:shape>
                  </w:pict>
                </mc:Fallback>
              </mc:AlternateContent>
            </w:r>
          </w:p>
          <w:tbl>
            <w:tblPr>
              <w:tblStyle w:val="TableGrid"/>
              <w:tblW w:w="1250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145"/>
              <w:gridCol w:w="4395"/>
              <w:gridCol w:w="3969"/>
            </w:tblGrid>
            <w:tr w:rsidR="00935EF6" w:rsidTr="007125E5" w14:paraId="421CA3CE" w14:textId="117E9BFC">
              <w:trPr>
                <w:trHeight w:val="974"/>
              </w:trPr>
              <w:tc>
                <w:tcPr>
                  <w:tcW w:w="4145" w:type="dxa"/>
                </w:tcPr>
                <w:p w:rsidR="00935EF6" w:rsidP="002B70CE" w:rsidRDefault="00935EF6" w14:paraId="6060DC90" w14:textId="4460E2CA">
                  <w:r>
                    <w:t xml:space="preserve">Name: </w:t>
                  </w:r>
                  <w:r>
                    <w:rPr>
                      <w:color w:val="2B579A"/>
                      <w:shd w:val="clear" w:color="auto" w:fill="E6E6E6"/>
                    </w:rPr>
                    <w:fldChar w:fldCharType="begin">
                      <w:ffData>
                        <w:name w:val="Text23"/>
                        <w:enabled/>
                        <w:calcOnExit w:val="0"/>
                        <w:textInput>
                          <w:default w:val="Full Name "/>
                        </w:textInput>
                      </w:ffData>
                    </w:fldChar>
                  </w:r>
                  <w:bookmarkStart w:name="Text23" w:id="77"/>
                  <w:r>
                    <w:instrText xml:space="preserve"> FORMTEXT </w:instrText>
                  </w:r>
                  <w:r>
                    <w:rPr>
                      <w:color w:val="2B579A"/>
                      <w:shd w:val="clear" w:color="auto" w:fill="E6E6E6"/>
                    </w:rPr>
                  </w:r>
                  <w:r>
                    <w:rPr>
                      <w:color w:val="2B579A"/>
                      <w:shd w:val="clear" w:color="auto" w:fill="E6E6E6"/>
                    </w:rPr>
                    <w:fldChar w:fldCharType="separate"/>
                  </w:r>
                  <w:r w:rsidR="00EE3F7E">
                    <w:rPr>
                      <w:color w:val="2B579A"/>
                      <w:shd w:val="clear" w:color="auto" w:fill="E6E6E6"/>
                    </w:rPr>
                    <w:t> </w:t>
                  </w:r>
                  <w:r w:rsidR="00EE3F7E">
                    <w:rPr>
                      <w:color w:val="2B579A"/>
                      <w:shd w:val="clear" w:color="auto" w:fill="E6E6E6"/>
                    </w:rPr>
                    <w:t> </w:t>
                  </w:r>
                  <w:r w:rsidR="00EE3F7E">
                    <w:rPr>
                      <w:color w:val="2B579A"/>
                      <w:shd w:val="clear" w:color="auto" w:fill="E6E6E6"/>
                    </w:rPr>
                    <w:t> </w:t>
                  </w:r>
                  <w:r w:rsidR="00EE3F7E">
                    <w:rPr>
                      <w:color w:val="2B579A"/>
                      <w:shd w:val="clear" w:color="auto" w:fill="E6E6E6"/>
                    </w:rPr>
                    <w:t> </w:t>
                  </w:r>
                  <w:r w:rsidR="00EE3F7E">
                    <w:rPr>
                      <w:color w:val="2B579A"/>
                      <w:shd w:val="clear" w:color="auto" w:fill="E6E6E6"/>
                    </w:rPr>
                    <w:t> </w:t>
                  </w:r>
                  <w:r>
                    <w:rPr>
                      <w:color w:val="2B579A"/>
                      <w:shd w:val="clear" w:color="auto" w:fill="E6E6E6"/>
                    </w:rPr>
                    <w:fldChar w:fldCharType="end"/>
                  </w:r>
                  <w:bookmarkEnd w:id="77"/>
                </w:p>
                <w:p w:rsidR="00795879" w:rsidP="0043747C" w:rsidRDefault="00795879" w14:paraId="2B8B4EE3" w14:textId="77777777"/>
                <w:p w:rsidR="00935EF6" w:rsidP="0043747C" w:rsidRDefault="00935EF6" w14:paraId="0529827B" w14:textId="34A9D85D">
                  <w:r>
                    <w:t xml:space="preserve">Job Title: </w:t>
                  </w:r>
                  <w:r>
                    <w:rPr>
                      <w:color w:val="2B579A"/>
                      <w:shd w:val="clear" w:color="auto" w:fill="E6E6E6"/>
                    </w:rPr>
                    <w:fldChar w:fldCharType="begin">
                      <w:ffData>
                        <w:name w:val="Text25"/>
                        <w:enabled/>
                        <w:calcOnExit w:val="0"/>
                        <w:textInput>
                          <w:default w:val="Type here"/>
                          <w:format w:val="FIRST CAPITAL"/>
                        </w:textInput>
                      </w:ffData>
                    </w:fldChar>
                  </w:r>
                  <w:r>
                    <w:instrText xml:space="preserve"> FORMTEXT </w:instrText>
                  </w:r>
                  <w:r>
                    <w:rPr>
                      <w:color w:val="2B579A"/>
                      <w:shd w:val="clear" w:color="auto" w:fill="E6E6E6"/>
                    </w:rPr>
                  </w:r>
                  <w:r>
                    <w:rPr>
                      <w:color w:val="2B579A"/>
                      <w:shd w:val="clear" w:color="auto" w:fill="E6E6E6"/>
                    </w:rPr>
                    <w:fldChar w:fldCharType="separate"/>
                  </w:r>
                  <w:r w:rsidR="00EE3F7E">
                    <w:rPr>
                      <w:color w:val="2B579A"/>
                      <w:shd w:val="clear" w:color="auto" w:fill="E6E6E6"/>
                    </w:rPr>
                    <w:t> </w:t>
                  </w:r>
                  <w:r w:rsidR="00EE3F7E">
                    <w:rPr>
                      <w:color w:val="2B579A"/>
                      <w:shd w:val="clear" w:color="auto" w:fill="E6E6E6"/>
                    </w:rPr>
                    <w:t> </w:t>
                  </w:r>
                  <w:r w:rsidR="00EE3F7E">
                    <w:rPr>
                      <w:color w:val="2B579A"/>
                      <w:shd w:val="clear" w:color="auto" w:fill="E6E6E6"/>
                    </w:rPr>
                    <w:t> </w:t>
                  </w:r>
                  <w:r w:rsidR="00EE3F7E">
                    <w:rPr>
                      <w:color w:val="2B579A"/>
                      <w:shd w:val="clear" w:color="auto" w:fill="E6E6E6"/>
                    </w:rPr>
                    <w:t> </w:t>
                  </w:r>
                  <w:r w:rsidR="00EE3F7E">
                    <w:rPr>
                      <w:color w:val="2B579A"/>
                      <w:shd w:val="clear" w:color="auto" w:fill="E6E6E6"/>
                    </w:rPr>
                    <w:t> </w:t>
                  </w:r>
                  <w:r>
                    <w:rPr>
                      <w:color w:val="2B579A"/>
                      <w:shd w:val="clear" w:color="auto" w:fill="E6E6E6"/>
                    </w:rPr>
                    <w:fldChar w:fldCharType="end"/>
                  </w:r>
                </w:p>
              </w:tc>
              <w:tc>
                <w:tcPr>
                  <w:tcW w:w="4395" w:type="dxa"/>
                </w:tcPr>
                <w:p w:rsidR="00935EF6" w:rsidP="00A66D5C" w:rsidRDefault="00935EF6" w14:paraId="23963E2C" w14:textId="193485C0">
                  <w:r>
                    <w:t xml:space="preserve">Name: </w:t>
                  </w:r>
                  <w:r>
                    <w:rPr>
                      <w:color w:val="2B579A"/>
                      <w:shd w:val="clear" w:color="auto" w:fill="E6E6E6"/>
                    </w:rPr>
                    <w:fldChar w:fldCharType="begin">
                      <w:ffData>
                        <w:name w:val="Text23"/>
                        <w:enabled/>
                        <w:calcOnExit w:val="0"/>
                        <w:textInput>
                          <w:default w:val="Full Name "/>
                        </w:textInput>
                      </w:ffData>
                    </w:fldChar>
                  </w:r>
                  <w:r>
                    <w:instrText xml:space="preserve"> FORMTEXT </w:instrText>
                  </w:r>
                  <w:r>
                    <w:rPr>
                      <w:color w:val="2B579A"/>
                      <w:shd w:val="clear" w:color="auto" w:fill="E6E6E6"/>
                    </w:rPr>
                  </w:r>
                  <w:r>
                    <w:rPr>
                      <w:color w:val="2B579A"/>
                      <w:shd w:val="clear" w:color="auto" w:fill="E6E6E6"/>
                    </w:rPr>
                    <w:fldChar w:fldCharType="separate"/>
                  </w:r>
                  <w:r>
                    <w:rPr>
                      <w:noProof/>
                    </w:rPr>
                    <w:t xml:space="preserve">Full Name </w:t>
                  </w:r>
                  <w:r>
                    <w:rPr>
                      <w:color w:val="2B579A"/>
                      <w:shd w:val="clear" w:color="auto" w:fill="E6E6E6"/>
                    </w:rPr>
                    <w:fldChar w:fldCharType="end"/>
                  </w:r>
                </w:p>
                <w:p w:rsidR="00935EF6" w:rsidP="00A66D5C" w:rsidRDefault="00935EF6" w14:paraId="6CF6CDED" w14:textId="77777777"/>
                <w:p w:rsidR="00935EF6" w:rsidP="00A66D5C" w:rsidRDefault="00935EF6" w14:paraId="247F48E8" w14:textId="05B40258">
                  <w:r>
                    <w:t xml:space="preserve">Job Title: </w:t>
                  </w:r>
                  <w:r>
                    <w:rPr>
                      <w:color w:val="2B579A"/>
                      <w:shd w:val="clear" w:color="auto" w:fill="E6E6E6"/>
                    </w:rPr>
                    <w:fldChar w:fldCharType="begin">
                      <w:ffData>
                        <w:name w:val="Text25"/>
                        <w:enabled/>
                        <w:calcOnExit w:val="0"/>
                        <w:textInput>
                          <w:default w:val="Type here"/>
                          <w:format w:val="FIRST CAPITAL"/>
                        </w:textInput>
                      </w:ffData>
                    </w:fldChar>
                  </w:r>
                  <w:r>
                    <w:instrText xml:space="preserve"> FORMTEXT </w:instrText>
                  </w:r>
                  <w:r>
                    <w:rPr>
                      <w:color w:val="2B579A"/>
                      <w:shd w:val="clear" w:color="auto" w:fill="E6E6E6"/>
                    </w:rPr>
                  </w:r>
                  <w:r>
                    <w:rPr>
                      <w:color w:val="2B579A"/>
                      <w:shd w:val="clear" w:color="auto" w:fill="E6E6E6"/>
                    </w:rPr>
                    <w:fldChar w:fldCharType="separate"/>
                  </w:r>
                  <w:r>
                    <w:rPr>
                      <w:noProof/>
                    </w:rPr>
                    <w:t>Type here</w:t>
                  </w:r>
                  <w:r>
                    <w:rPr>
                      <w:color w:val="2B579A"/>
                      <w:shd w:val="clear" w:color="auto" w:fill="E6E6E6"/>
                    </w:rPr>
                    <w:fldChar w:fldCharType="end"/>
                  </w:r>
                </w:p>
              </w:tc>
              <w:tc>
                <w:tcPr>
                  <w:tcW w:w="3969" w:type="dxa"/>
                </w:tcPr>
                <w:p w:rsidR="00935EF6" w:rsidP="00A66D5C" w:rsidRDefault="00935EF6" w14:paraId="6C20A77E" w14:textId="6FE4C789">
                  <w:r>
                    <w:t xml:space="preserve">Name: </w:t>
                  </w:r>
                  <w:r>
                    <w:rPr>
                      <w:color w:val="2B579A"/>
                      <w:shd w:val="clear" w:color="auto" w:fill="E6E6E6"/>
                    </w:rPr>
                    <w:fldChar w:fldCharType="begin">
                      <w:ffData>
                        <w:name w:val="Text23"/>
                        <w:enabled/>
                        <w:calcOnExit w:val="0"/>
                        <w:textInput>
                          <w:default w:val="Full Name "/>
                        </w:textInput>
                      </w:ffData>
                    </w:fldChar>
                  </w:r>
                  <w:r>
                    <w:instrText xml:space="preserve"> FORMTEXT </w:instrText>
                  </w:r>
                  <w:r>
                    <w:rPr>
                      <w:color w:val="2B579A"/>
                      <w:shd w:val="clear" w:color="auto" w:fill="E6E6E6"/>
                    </w:rPr>
                  </w:r>
                  <w:r>
                    <w:rPr>
                      <w:color w:val="2B579A"/>
                      <w:shd w:val="clear" w:color="auto" w:fill="E6E6E6"/>
                    </w:rPr>
                    <w:fldChar w:fldCharType="separate"/>
                  </w:r>
                  <w:r>
                    <w:rPr>
                      <w:noProof/>
                    </w:rPr>
                    <w:t xml:space="preserve">Full Name </w:t>
                  </w:r>
                  <w:r>
                    <w:rPr>
                      <w:color w:val="2B579A"/>
                      <w:shd w:val="clear" w:color="auto" w:fill="E6E6E6"/>
                    </w:rPr>
                    <w:fldChar w:fldCharType="end"/>
                  </w:r>
                </w:p>
                <w:p w:rsidR="00935EF6" w:rsidP="00A66D5C" w:rsidRDefault="00935EF6" w14:paraId="4B2983D8" w14:textId="77777777"/>
                <w:p w:rsidR="00935EF6" w:rsidP="00A66D5C" w:rsidRDefault="00935EF6" w14:paraId="60DDB108" w14:textId="3B195ED4">
                  <w:r>
                    <w:t xml:space="preserve">Job Title: </w:t>
                  </w:r>
                  <w:r>
                    <w:rPr>
                      <w:color w:val="2B579A"/>
                      <w:shd w:val="clear" w:color="auto" w:fill="E6E6E6"/>
                    </w:rPr>
                    <w:fldChar w:fldCharType="begin">
                      <w:ffData>
                        <w:name w:val="Text25"/>
                        <w:enabled/>
                        <w:calcOnExit w:val="0"/>
                        <w:textInput>
                          <w:default w:val="Type here"/>
                          <w:format w:val="FIRST CAPITAL"/>
                        </w:textInput>
                      </w:ffData>
                    </w:fldChar>
                  </w:r>
                  <w:r>
                    <w:instrText xml:space="preserve"> FORMTEXT </w:instrText>
                  </w:r>
                  <w:r>
                    <w:rPr>
                      <w:color w:val="2B579A"/>
                      <w:shd w:val="clear" w:color="auto" w:fill="E6E6E6"/>
                    </w:rPr>
                  </w:r>
                  <w:r>
                    <w:rPr>
                      <w:color w:val="2B579A"/>
                      <w:shd w:val="clear" w:color="auto" w:fill="E6E6E6"/>
                    </w:rPr>
                    <w:fldChar w:fldCharType="separate"/>
                  </w:r>
                  <w:r>
                    <w:rPr>
                      <w:noProof/>
                    </w:rPr>
                    <w:t>Type here</w:t>
                  </w:r>
                  <w:r>
                    <w:rPr>
                      <w:color w:val="2B579A"/>
                      <w:shd w:val="clear" w:color="auto" w:fill="E6E6E6"/>
                    </w:rPr>
                    <w:fldChar w:fldCharType="end"/>
                  </w:r>
                </w:p>
                <w:p w:rsidR="00935EF6" w:rsidP="00A66D5C" w:rsidRDefault="00935EF6" w14:paraId="4132CD97" w14:textId="3944B193"/>
              </w:tc>
            </w:tr>
            <w:tr w:rsidR="00935EF6" w:rsidTr="007125E5" w14:paraId="024B2694" w14:textId="02FB0E70">
              <w:trPr>
                <w:trHeight w:val="726"/>
              </w:trPr>
              <w:tc>
                <w:tcPr>
                  <w:tcW w:w="4145" w:type="dxa"/>
                </w:tcPr>
                <w:p w:rsidR="00935EF6" w:rsidP="0043747C" w:rsidRDefault="00935EF6" w14:paraId="39C9388B" w14:textId="0212E7CA">
                  <w:r>
                    <w:t>Signature:</w:t>
                  </w:r>
                </w:p>
                <w:p w:rsidR="00935EF6" w:rsidP="0043747C" w:rsidRDefault="00591B49" w14:paraId="084817AB" w14:textId="2EB7B106">
                  <w:r>
                    <w:fldChar w:fldCharType="begin">
                      <w:ffData>
                        <w:name w:val="Text38"/>
                        <w:enabled/>
                        <w:calcOnExit w:val="0"/>
                        <w:textInput/>
                      </w:ffData>
                    </w:fldChar>
                  </w:r>
                  <w:bookmarkStart w:name="Text38" w:id="7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8"/>
                </w:p>
                <w:p w:rsidR="00935EF6" w:rsidP="0043747C" w:rsidRDefault="00935EF6" w14:paraId="29893379" w14:textId="0D25973D">
                  <w:r>
                    <w:t>--------------------------------------</w:t>
                  </w:r>
                  <w:r w:rsidR="002B70CE">
                    <w:t>-</w:t>
                  </w:r>
                </w:p>
              </w:tc>
              <w:tc>
                <w:tcPr>
                  <w:tcW w:w="4395" w:type="dxa"/>
                </w:tcPr>
                <w:p w:rsidR="00935EF6" w:rsidP="0043747C" w:rsidRDefault="00935EF6" w14:paraId="6FCD5FAD" w14:textId="77777777">
                  <w:r>
                    <w:t>Signature:</w:t>
                  </w:r>
                </w:p>
                <w:p w:rsidR="00935EF6" w:rsidP="0043747C" w:rsidRDefault="00591B49" w14:paraId="042E7DA7" w14:textId="61CB98A3">
                  <w:r>
                    <w:fldChar w:fldCharType="begin">
                      <w:ffData>
                        <w:name w:val="Text39"/>
                        <w:enabled/>
                        <w:calcOnExit w:val="0"/>
                        <w:textInput/>
                      </w:ffData>
                    </w:fldChar>
                  </w:r>
                  <w:bookmarkStart w:name="Text39" w:id="7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9"/>
                </w:p>
                <w:p w:rsidR="00935EF6" w:rsidP="0043747C" w:rsidRDefault="00935EF6" w14:paraId="0F887DB4" w14:textId="0DB7FC85">
                  <w:r>
                    <w:t>-----------------------------------------</w:t>
                  </w:r>
                </w:p>
              </w:tc>
              <w:tc>
                <w:tcPr>
                  <w:tcW w:w="3969" w:type="dxa"/>
                </w:tcPr>
                <w:p w:rsidR="00935EF6" w:rsidP="001A429B" w:rsidRDefault="00935EF6" w14:paraId="6FFBCD6B" w14:textId="3F067FF2">
                  <w:r>
                    <w:t>Signature:</w:t>
                  </w:r>
                </w:p>
                <w:p w:rsidR="00935EF6" w:rsidP="001A429B" w:rsidRDefault="00591B49" w14:paraId="09A008FF" w14:textId="29363C64">
                  <w:r>
                    <w:fldChar w:fldCharType="begin">
                      <w:ffData>
                        <w:name w:val="Text40"/>
                        <w:enabled/>
                        <w:calcOnExit w:val="0"/>
                        <w:textInput/>
                      </w:ffData>
                    </w:fldChar>
                  </w:r>
                  <w:bookmarkStart w:name="Text40" w:id="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0"/>
                </w:p>
                <w:p w:rsidR="00935EF6" w:rsidP="001A429B" w:rsidRDefault="00935EF6" w14:paraId="74657F21" w14:textId="3E1C0A29">
                  <w:r>
                    <w:t>--------------------------</w:t>
                  </w:r>
                </w:p>
              </w:tc>
            </w:tr>
          </w:tbl>
          <w:p w:rsidR="00935EF6" w:rsidP="0043747C" w:rsidRDefault="00935EF6" w14:paraId="67825F31" w14:textId="33D374E7"/>
        </w:tc>
        <w:tc>
          <w:tcPr>
            <w:tcW w:w="345" w:type="dxa"/>
            <w:tcMar/>
          </w:tcPr>
          <w:p w:rsidR="00935EF6" w:rsidP="0043747C" w:rsidRDefault="00935EF6" w14:paraId="4425F033" w14:textId="34DFEC97"/>
        </w:tc>
      </w:tr>
      <w:tr w:rsidR="00B41834" w:rsidTr="13A48F1C" w14:paraId="29F7A1C9"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Before w:val="2"/>
          <w:gridAfter w:val="5"/>
          <w:wBefore w:w="769" w:type="dxa"/>
          <w:wAfter w:w="2041" w:type="dxa"/>
        </w:trPr>
        <w:tc>
          <w:tcPr>
            <w:tcW w:w="5088" w:type="dxa"/>
            <w:gridSpan w:val="12"/>
            <w:tcBorders>
              <w:top w:val="nil" w:color="auto" w:sz="4"/>
              <w:left w:val="nil" w:color="auto" w:sz="4"/>
              <w:bottom w:val="nil" w:color="auto" w:sz="4"/>
              <w:right w:val="nil" w:color="auto" w:sz="4"/>
            </w:tcBorders>
            <w:tcMar/>
          </w:tcPr>
          <w:p w:rsidR="00591B49" w:rsidP="00795879" w:rsidRDefault="00591B49" w14:paraId="27809FB0" w14:textId="77777777">
            <w:pPr>
              <w:ind w:left="-105" w:firstLine="105"/>
            </w:pPr>
          </w:p>
          <w:p w:rsidR="00B41834" w:rsidP="00795879" w:rsidRDefault="00B41834" w14:paraId="3ECACC8C" w14:textId="227617ED">
            <w:pPr>
              <w:ind w:left="-105" w:firstLine="105"/>
            </w:pPr>
            <w:r>
              <w:lastRenderedPageBreak/>
              <w:t xml:space="preserve">Name: </w:t>
            </w:r>
            <w:r w:rsidR="00A66D5C">
              <w:t xml:space="preserve"> </w:t>
            </w:r>
            <w:r>
              <w:rPr>
                <w:color w:val="2B579A"/>
                <w:shd w:val="clear" w:color="auto" w:fill="E6E6E6"/>
              </w:rPr>
              <w:fldChar w:fldCharType="begin">
                <w:ffData>
                  <w:name w:val="Text23"/>
                  <w:enabled/>
                  <w:calcOnExit w:val="0"/>
                  <w:textInput>
                    <w:default w:val="Full Name "/>
                  </w:textInput>
                </w:ffData>
              </w:fldChar>
            </w:r>
            <w:r>
              <w:instrText xml:space="preserve"> FORMTEXT </w:instrText>
            </w:r>
            <w:r>
              <w:rPr>
                <w:color w:val="2B579A"/>
                <w:shd w:val="clear" w:color="auto" w:fill="E6E6E6"/>
              </w:rPr>
            </w:r>
            <w:r>
              <w:rPr>
                <w:color w:val="2B579A"/>
                <w:shd w:val="clear" w:color="auto" w:fill="E6E6E6"/>
              </w:rPr>
              <w:fldChar w:fldCharType="separate"/>
            </w:r>
            <w:r>
              <w:rPr>
                <w:noProof/>
              </w:rPr>
              <w:t xml:space="preserve">Full Name </w:t>
            </w:r>
            <w:r>
              <w:rPr>
                <w:color w:val="2B579A"/>
                <w:shd w:val="clear" w:color="auto" w:fill="E6E6E6"/>
              </w:rPr>
              <w:fldChar w:fldCharType="end"/>
            </w:r>
          </w:p>
          <w:p w:rsidR="00B41834" w:rsidRDefault="00B41834" w14:paraId="0515E517" w14:textId="77777777"/>
          <w:p w:rsidR="00B41834" w:rsidRDefault="0080228E" w14:paraId="62CD8C28" w14:textId="77777777">
            <w:pPr>
              <w:rPr>
                <w:color w:val="2B579A"/>
                <w:shd w:val="clear" w:color="auto" w:fill="E6E6E6"/>
              </w:rPr>
            </w:pPr>
            <w:r>
              <w:t>Job Title</w:t>
            </w:r>
            <w:r w:rsidR="005E7A5F">
              <w:t xml:space="preserve">: </w:t>
            </w:r>
            <w:r w:rsidR="005E7A5F">
              <w:rPr>
                <w:color w:val="2B579A"/>
                <w:shd w:val="clear" w:color="auto" w:fill="E6E6E6"/>
              </w:rPr>
              <w:fldChar w:fldCharType="begin">
                <w:ffData>
                  <w:name w:val="Text25"/>
                  <w:enabled/>
                  <w:calcOnExit w:val="0"/>
                  <w:textInput>
                    <w:default w:val="Type here"/>
                    <w:format w:val="FIRST CAPITAL"/>
                  </w:textInput>
                </w:ffData>
              </w:fldChar>
            </w:r>
            <w:r w:rsidR="005E7A5F">
              <w:instrText xml:space="preserve"> FORMTEXT </w:instrText>
            </w:r>
            <w:r w:rsidR="005E7A5F">
              <w:rPr>
                <w:color w:val="2B579A"/>
                <w:shd w:val="clear" w:color="auto" w:fill="E6E6E6"/>
              </w:rPr>
            </w:r>
            <w:r w:rsidR="005E7A5F">
              <w:rPr>
                <w:color w:val="2B579A"/>
                <w:shd w:val="clear" w:color="auto" w:fill="E6E6E6"/>
              </w:rPr>
              <w:fldChar w:fldCharType="separate"/>
            </w:r>
            <w:r w:rsidR="005E7A5F">
              <w:rPr>
                <w:noProof/>
              </w:rPr>
              <w:t>Type here</w:t>
            </w:r>
            <w:r w:rsidR="005E7A5F">
              <w:rPr>
                <w:color w:val="2B579A"/>
                <w:shd w:val="clear" w:color="auto" w:fill="E6E6E6"/>
              </w:rPr>
              <w:fldChar w:fldCharType="end"/>
            </w:r>
          </w:p>
          <w:p w:rsidR="00591B49" w:rsidRDefault="00591B49" w14:paraId="340248BF" w14:textId="60C30860"/>
        </w:tc>
        <w:tc>
          <w:tcPr>
            <w:tcW w:w="2544" w:type="dxa"/>
            <w:gridSpan w:val="6"/>
            <w:tcBorders>
              <w:top w:val="nil" w:color="auto" w:sz="4"/>
              <w:left w:val="nil" w:color="auto" w:sz="4"/>
              <w:bottom w:val="nil" w:color="auto" w:sz="4"/>
              <w:right w:val="nil" w:color="auto" w:sz="4"/>
            </w:tcBorders>
            <w:tcMar/>
          </w:tcPr>
          <w:p w:rsidR="00591B49" w:rsidP="00A66D5C" w:rsidRDefault="00591B49" w14:paraId="5FC4EC15" w14:textId="77777777"/>
          <w:p w:rsidR="00B41834" w:rsidP="00A66D5C" w:rsidRDefault="00B41834" w14:paraId="345E444D" w14:textId="7C804430">
            <w:r>
              <w:lastRenderedPageBreak/>
              <w:t>Name:</w:t>
            </w:r>
            <w:r w:rsidR="00A66D5C">
              <w:t xml:space="preserve"> </w:t>
            </w:r>
            <w:r>
              <w:rPr>
                <w:color w:val="2B579A"/>
                <w:shd w:val="clear" w:color="auto" w:fill="E6E6E6"/>
              </w:rPr>
              <w:fldChar w:fldCharType="begin">
                <w:ffData>
                  <w:name w:val="Text23"/>
                  <w:enabled/>
                  <w:calcOnExit w:val="0"/>
                  <w:textInput>
                    <w:default w:val="Full Name "/>
                  </w:textInput>
                </w:ffData>
              </w:fldChar>
            </w:r>
            <w:r>
              <w:instrText xml:space="preserve"> FORMTEXT </w:instrText>
            </w:r>
            <w:r>
              <w:rPr>
                <w:color w:val="2B579A"/>
                <w:shd w:val="clear" w:color="auto" w:fill="E6E6E6"/>
              </w:rPr>
            </w:r>
            <w:r>
              <w:rPr>
                <w:color w:val="2B579A"/>
                <w:shd w:val="clear" w:color="auto" w:fill="E6E6E6"/>
              </w:rPr>
              <w:fldChar w:fldCharType="separate"/>
            </w:r>
            <w:r>
              <w:rPr>
                <w:noProof/>
              </w:rPr>
              <w:t xml:space="preserve">Full Name </w:t>
            </w:r>
            <w:r>
              <w:rPr>
                <w:color w:val="2B579A"/>
                <w:shd w:val="clear" w:color="auto" w:fill="E6E6E6"/>
              </w:rPr>
              <w:fldChar w:fldCharType="end"/>
            </w:r>
          </w:p>
          <w:p w:rsidR="0080228E" w:rsidP="00A66D5C" w:rsidRDefault="0080228E" w14:paraId="02A6C71C" w14:textId="77777777"/>
          <w:p w:rsidR="0080228E" w:rsidP="00A66D5C" w:rsidRDefault="0080228E" w14:paraId="677749C4" w14:textId="6AEEE556">
            <w:r>
              <w:t>Job Title</w:t>
            </w:r>
            <w:r w:rsidR="005E7A5F">
              <w:t xml:space="preserve">: </w:t>
            </w:r>
            <w:r w:rsidR="005E7A5F">
              <w:rPr>
                <w:color w:val="2B579A"/>
                <w:shd w:val="clear" w:color="auto" w:fill="E6E6E6"/>
              </w:rPr>
              <w:fldChar w:fldCharType="begin">
                <w:ffData>
                  <w:name w:val="Text25"/>
                  <w:enabled/>
                  <w:calcOnExit w:val="0"/>
                  <w:textInput>
                    <w:default w:val="Type here"/>
                    <w:format w:val="FIRST CAPITAL"/>
                  </w:textInput>
                </w:ffData>
              </w:fldChar>
            </w:r>
            <w:r w:rsidR="005E7A5F">
              <w:instrText xml:space="preserve"> FORMTEXT </w:instrText>
            </w:r>
            <w:r w:rsidR="005E7A5F">
              <w:rPr>
                <w:color w:val="2B579A"/>
                <w:shd w:val="clear" w:color="auto" w:fill="E6E6E6"/>
              </w:rPr>
            </w:r>
            <w:r w:rsidR="005E7A5F">
              <w:rPr>
                <w:color w:val="2B579A"/>
                <w:shd w:val="clear" w:color="auto" w:fill="E6E6E6"/>
              </w:rPr>
              <w:fldChar w:fldCharType="separate"/>
            </w:r>
            <w:r w:rsidR="005E7A5F">
              <w:rPr>
                <w:noProof/>
              </w:rPr>
              <w:t>Type here</w:t>
            </w:r>
            <w:r w:rsidR="005E7A5F">
              <w:rPr>
                <w:color w:val="2B579A"/>
                <w:shd w:val="clear" w:color="auto" w:fill="E6E6E6"/>
              </w:rPr>
              <w:fldChar w:fldCharType="end"/>
            </w:r>
          </w:p>
          <w:p w:rsidR="0080228E" w:rsidP="00A66D5C" w:rsidRDefault="0080228E" w14:paraId="5BFB37AB" w14:textId="53313DC2"/>
        </w:tc>
        <w:tc>
          <w:tcPr>
            <w:tcW w:w="2968" w:type="dxa"/>
            <w:gridSpan w:val="7"/>
            <w:tcBorders>
              <w:top w:val="nil" w:color="auto" w:sz="4"/>
              <w:left w:val="nil" w:color="auto" w:sz="4"/>
              <w:bottom w:val="nil" w:color="auto" w:sz="4"/>
              <w:right w:val="nil" w:color="auto" w:sz="4"/>
            </w:tcBorders>
            <w:tcMar/>
          </w:tcPr>
          <w:p w:rsidR="00591B49" w:rsidP="00A66D5C" w:rsidRDefault="00591B49" w14:paraId="79FD611B" w14:textId="77777777"/>
          <w:p w:rsidR="00B41834" w:rsidP="00A66D5C" w:rsidRDefault="00B41834" w14:paraId="0A652D47" w14:textId="20A1CB35">
            <w:r>
              <w:lastRenderedPageBreak/>
              <w:t>Name:</w:t>
            </w:r>
            <w:r w:rsidR="00A66D5C">
              <w:t xml:space="preserve"> </w:t>
            </w:r>
            <w:r>
              <w:rPr>
                <w:color w:val="2B579A"/>
                <w:shd w:val="clear" w:color="auto" w:fill="E6E6E6"/>
              </w:rPr>
              <w:fldChar w:fldCharType="begin">
                <w:ffData>
                  <w:name w:val="Text23"/>
                  <w:enabled/>
                  <w:calcOnExit w:val="0"/>
                  <w:textInput>
                    <w:default w:val="Full Name "/>
                  </w:textInput>
                </w:ffData>
              </w:fldChar>
            </w:r>
            <w:r>
              <w:instrText xml:space="preserve"> FORMTEXT </w:instrText>
            </w:r>
            <w:r>
              <w:rPr>
                <w:color w:val="2B579A"/>
                <w:shd w:val="clear" w:color="auto" w:fill="E6E6E6"/>
              </w:rPr>
            </w:r>
            <w:r>
              <w:rPr>
                <w:color w:val="2B579A"/>
                <w:shd w:val="clear" w:color="auto" w:fill="E6E6E6"/>
              </w:rPr>
              <w:fldChar w:fldCharType="separate"/>
            </w:r>
            <w:r>
              <w:rPr>
                <w:noProof/>
              </w:rPr>
              <w:t xml:space="preserve">Full Name </w:t>
            </w:r>
            <w:r>
              <w:rPr>
                <w:color w:val="2B579A"/>
                <w:shd w:val="clear" w:color="auto" w:fill="E6E6E6"/>
              </w:rPr>
              <w:fldChar w:fldCharType="end"/>
            </w:r>
          </w:p>
          <w:p w:rsidR="0080228E" w:rsidP="00A66D5C" w:rsidRDefault="0080228E" w14:paraId="55BB148B" w14:textId="77777777"/>
          <w:p w:rsidR="0080228E" w:rsidP="00A66D5C" w:rsidRDefault="0080228E" w14:paraId="662EBC38" w14:textId="57D04BD0">
            <w:r>
              <w:t>Job Title</w:t>
            </w:r>
            <w:r w:rsidR="005E7A5F">
              <w:t xml:space="preserve">: </w:t>
            </w:r>
            <w:r w:rsidR="005E7A5F">
              <w:rPr>
                <w:color w:val="2B579A"/>
                <w:shd w:val="clear" w:color="auto" w:fill="E6E6E6"/>
              </w:rPr>
              <w:fldChar w:fldCharType="begin">
                <w:ffData>
                  <w:name w:val="Text25"/>
                  <w:enabled/>
                  <w:calcOnExit w:val="0"/>
                  <w:textInput>
                    <w:default w:val="Type here"/>
                    <w:format w:val="FIRST CAPITAL"/>
                  </w:textInput>
                </w:ffData>
              </w:fldChar>
            </w:r>
            <w:r w:rsidR="005E7A5F">
              <w:instrText xml:space="preserve"> FORMTEXT </w:instrText>
            </w:r>
            <w:r w:rsidR="005E7A5F">
              <w:rPr>
                <w:color w:val="2B579A"/>
                <w:shd w:val="clear" w:color="auto" w:fill="E6E6E6"/>
              </w:rPr>
            </w:r>
            <w:r w:rsidR="005E7A5F">
              <w:rPr>
                <w:color w:val="2B579A"/>
                <w:shd w:val="clear" w:color="auto" w:fill="E6E6E6"/>
              </w:rPr>
              <w:fldChar w:fldCharType="separate"/>
            </w:r>
            <w:r w:rsidR="005E7A5F">
              <w:rPr>
                <w:noProof/>
              </w:rPr>
              <w:t>Type here</w:t>
            </w:r>
            <w:r w:rsidR="005E7A5F">
              <w:rPr>
                <w:color w:val="2B579A"/>
                <w:shd w:val="clear" w:color="auto" w:fill="E6E6E6"/>
              </w:rPr>
              <w:fldChar w:fldCharType="end"/>
            </w:r>
          </w:p>
        </w:tc>
      </w:tr>
      <w:tr w:rsidR="00B41834" w:rsidTr="13A48F1C" w14:paraId="36D4C49C"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Before w:val="2"/>
          <w:gridAfter w:val="5"/>
          <w:wBefore w:w="769" w:type="dxa"/>
          <w:wAfter w:w="2041" w:type="dxa"/>
        </w:trPr>
        <w:tc>
          <w:tcPr>
            <w:tcW w:w="5088" w:type="dxa"/>
            <w:gridSpan w:val="12"/>
            <w:tcBorders>
              <w:top w:val="nil" w:color="auto" w:sz="4"/>
              <w:left w:val="nil" w:color="auto" w:sz="4"/>
              <w:bottom w:val="nil" w:color="auto" w:sz="4"/>
              <w:right w:val="nil" w:color="auto" w:sz="4"/>
            </w:tcBorders>
            <w:tcMar/>
          </w:tcPr>
          <w:p w:rsidR="00B41834" w:rsidRDefault="00B41834" w14:paraId="1C067603" w14:textId="77777777">
            <w:r>
              <w:lastRenderedPageBreak/>
              <w:t>Signature:</w:t>
            </w:r>
          </w:p>
          <w:p w:rsidR="00591B49" w:rsidRDefault="00591B49" w14:paraId="5BD62CE3" w14:textId="6F709907">
            <w:r>
              <w:fldChar w:fldCharType="begin">
                <w:ffData>
                  <w:name w:val="Text41"/>
                  <w:enabled/>
                  <w:calcOnExit w:val="0"/>
                  <w:textInput/>
                </w:ffData>
              </w:fldChar>
            </w:r>
            <w:bookmarkStart w:name="Text41" w:id="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1"/>
          </w:p>
          <w:p w:rsidR="00B41834" w:rsidRDefault="00B41834" w14:paraId="694E094D" w14:textId="6C073A9F">
            <w:r>
              <w:t>------------------------------------------</w:t>
            </w:r>
          </w:p>
        </w:tc>
        <w:tc>
          <w:tcPr>
            <w:tcW w:w="2544" w:type="dxa"/>
            <w:gridSpan w:val="6"/>
            <w:tcBorders>
              <w:top w:val="nil" w:color="auto" w:sz="4"/>
              <w:left w:val="nil" w:color="auto" w:sz="4"/>
              <w:bottom w:val="nil" w:color="auto" w:sz="4"/>
              <w:right w:val="nil" w:color="auto" w:sz="4"/>
            </w:tcBorders>
            <w:tcMar/>
          </w:tcPr>
          <w:p w:rsidR="00B41834" w:rsidRDefault="00B41834" w14:paraId="71C7BA0B" w14:textId="77777777">
            <w:r>
              <w:t>Signature:</w:t>
            </w:r>
          </w:p>
          <w:p w:rsidR="00B41834" w:rsidRDefault="00591B49" w14:paraId="29ACCB0A" w14:textId="5651002B">
            <w:r>
              <w:fldChar w:fldCharType="begin">
                <w:ffData>
                  <w:name w:val="Text42"/>
                  <w:enabled/>
                  <w:calcOnExit w:val="0"/>
                  <w:textInput/>
                </w:ffData>
              </w:fldChar>
            </w:r>
            <w:bookmarkStart w:name="Text42" w:id="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2"/>
          </w:p>
          <w:p w:rsidR="00B41834" w:rsidRDefault="00B41834" w14:paraId="64F6164C" w14:textId="579C0D69">
            <w:r>
              <w:t>----------------------------------------</w:t>
            </w:r>
          </w:p>
        </w:tc>
        <w:tc>
          <w:tcPr>
            <w:tcW w:w="2968" w:type="dxa"/>
            <w:gridSpan w:val="7"/>
            <w:tcBorders>
              <w:top w:val="nil" w:color="auto" w:sz="4"/>
              <w:left w:val="nil" w:color="auto" w:sz="4"/>
              <w:bottom w:val="nil" w:color="auto" w:sz="4"/>
              <w:right w:val="nil" w:color="auto" w:sz="4"/>
            </w:tcBorders>
            <w:tcMar/>
          </w:tcPr>
          <w:p w:rsidR="00B41834" w:rsidRDefault="00B41834" w14:paraId="4FC24F61" w14:textId="675DFB12">
            <w:r>
              <w:t>Signature:</w:t>
            </w:r>
          </w:p>
          <w:p w:rsidR="00B41834" w:rsidRDefault="00591B49" w14:paraId="0A302816" w14:textId="6341AF57">
            <w:r>
              <w:fldChar w:fldCharType="begin">
                <w:ffData>
                  <w:name w:val="Text43"/>
                  <w:enabled/>
                  <w:calcOnExit w:val="0"/>
                  <w:textInput/>
                </w:ffData>
              </w:fldChar>
            </w:r>
            <w:bookmarkStart w:name="Text43" w:id="8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3"/>
          </w:p>
          <w:p w:rsidR="00B41834" w:rsidRDefault="00B41834" w14:paraId="747E92DB" w14:textId="77777777">
            <w:r>
              <w:t>----------------------------------</w:t>
            </w:r>
          </w:p>
        </w:tc>
      </w:tr>
      <w:tr w:rsidR="00A66D5C" w:rsidTr="13A48F1C" w14:paraId="1DFBFA38"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Before w:val="2"/>
          <w:gridAfter w:val="5"/>
          <w:wBefore w:w="769" w:type="dxa"/>
          <w:wAfter w:w="2041" w:type="dxa"/>
        </w:trPr>
        <w:tc>
          <w:tcPr>
            <w:tcW w:w="5088" w:type="dxa"/>
            <w:gridSpan w:val="12"/>
            <w:tcBorders>
              <w:top w:val="nil" w:color="auto" w:sz="4"/>
              <w:left w:val="nil" w:color="auto" w:sz="4"/>
              <w:bottom w:val="nil" w:color="auto" w:sz="4"/>
              <w:right w:val="nil" w:color="auto" w:sz="4"/>
            </w:tcBorders>
            <w:tcMar/>
          </w:tcPr>
          <w:p w:rsidR="00A66D5C" w:rsidRDefault="00A66D5C" w14:paraId="3465F86C" w14:textId="77777777"/>
          <w:p w:rsidR="00A66D5C" w:rsidRDefault="00A66D5C" w14:paraId="754D387A" w14:textId="26A21C16">
            <w:r>
              <w:t xml:space="preserve">Name:  </w:t>
            </w:r>
            <w:r>
              <w:rPr>
                <w:color w:val="2B579A"/>
                <w:shd w:val="clear" w:color="auto" w:fill="E6E6E6"/>
              </w:rPr>
              <w:fldChar w:fldCharType="begin">
                <w:ffData>
                  <w:name w:val="Text23"/>
                  <w:enabled/>
                  <w:calcOnExit w:val="0"/>
                  <w:textInput>
                    <w:default w:val="Full Name "/>
                  </w:textInput>
                </w:ffData>
              </w:fldChar>
            </w:r>
            <w:r>
              <w:instrText xml:space="preserve"> FORMTEXT </w:instrText>
            </w:r>
            <w:r>
              <w:rPr>
                <w:color w:val="2B579A"/>
                <w:shd w:val="clear" w:color="auto" w:fill="E6E6E6"/>
              </w:rPr>
            </w:r>
            <w:r>
              <w:rPr>
                <w:color w:val="2B579A"/>
                <w:shd w:val="clear" w:color="auto" w:fill="E6E6E6"/>
              </w:rPr>
              <w:fldChar w:fldCharType="separate"/>
            </w:r>
            <w:r>
              <w:rPr>
                <w:noProof/>
              </w:rPr>
              <w:t xml:space="preserve">Full Name </w:t>
            </w:r>
            <w:r>
              <w:rPr>
                <w:color w:val="2B579A"/>
                <w:shd w:val="clear" w:color="auto" w:fill="E6E6E6"/>
              </w:rPr>
              <w:fldChar w:fldCharType="end"/>
            </w:r>
          </w:p>
          <w:p w:rsidR="00A66D5C" w:rsidRDefault="00A66D5C" w14:paraId="2E7CA2B2" w14:textId="77777777"/>
          <w:p w:rsidR="00A66D5C" w:rsidRDefault="0080228E" w14:paraId="3D0F3CEE" w14:textId="0A025179">
            <w:r>
              <w:t>Job Title</w:t>
            </w:r>
            <w:r w:rsidR="005E7A5F">
              <w:t xml:space="preserve">: </w:t>
            </w:r>
            <w:r w:rsidR="005E7A5F">
              <w:rPr>
                <w:color w:val="2B579A"/>
                <w:shd w:val="clear" w:color="auto" w:fill="E6E6E6"/>
              </w:rPr>
              <w:fldChar w:fldCharType="begin">
                <w:ffData>
                  <w:name w:val="Text25"/>
                  <w:enabled/>
                  <w:calcOnExit w:val="0"/>
                  <w:textInput>
                    <w:default w:val="Type here"/>
                    <w:format w:val="FIRST CAPITAL"/>
                  </w:textInput>
                </w:ffData>
              </w:fldChar>
            </w:r>
            <w:r w:rsidR="005E7A5F">
              <w:instrText xml:space="preserve"> FORMTEXT </w:instrText>
            </w:r>
            <w:r w:rsidR="005E7A5F">
              <w:rPr>
                <w:color w:val="2B579A"/>
                <w:shd w:val="clear" w:color="auto" w:fill="E6E6E6"/>
              </w:rPr>
            </w:r>
            <w:r w:rsidR="005E7A5F">
              <w:rPr>
                <w:color w:val="2B579A"/>
                <w:shd w:val="clear" w:color="auto" w:fill="E6E6E6"/>
              </w:rPr>
              <w:fldChar w:fldCharType="separate"/>
            </w:r>
            <w:r w:rsidR="005E7A5F">
              <w:rPr>
                <w:noProof/>
              </w:rPr>
              <w:t>Type here</w:t>
            </w:r>
            <w:r w:rsidR="005E7A5F">
              <w:rPr>
                <w:color w:val="2B579A"/>
                <w:shd w:val="clear" w:color="auto" w:fill="E6E6E6"/>
              </w:rPr>
              <w:fldChar w:fldCharType="end"/>
            </w:r>
          </w:p>
          <w:p w:rsidR="0080228E" w:rsidRDefault="0080228E" w14:paraId="7E7A6299" w14:textId="061FF2DD"/>
        </w:tc>
        <w:tc>
          <w:tcPr>
            <w:tcW w:w="2544" w:type="dxa"/>
            <w:gridSpan w:val="6"/>
            <w:tcBorders>
              <w:top w:val="nil" w:color="auto" w:sz="4"/>
              <w:left w:val="nil" w:color="auto" w:sz="4"/>
              <w:bottom w:val="nil" w:color="auto" w:sz="4"/>
              <w:right w:val="nil" w:color="auto" w:sz="4"/>
            </w:tcBorders>
            <w:tcMar/>
          </w:tcPr>
          <w:p w:rsidR="00A66D5C" w:rsidRDefault="00A66D5C" w14:paraId="37A0ED02" w14:textId="77777777"/>
          <w:p w:rsidR="00A66D5C" w:rsidP="00A66D5C" w:rsidRDefault="00A66D5C" w14:paraId="24FF7B39" w14:textId="77777777">
            <w:r>
              <w:t xml:space="preserve">Name: </w:t>
            </w:r>
            <w:r>
              <w:rPr>
                <w:color w:val="2B579A"/>
                <w:shd w:val="clear" w:color="auto" w:fill="E6E6E6"/>
              </w:rPr>
              <w:fldChar w:fldCharType="begin">
                <w:ffData>
                  <w:name w:val="Text23"/>
                  <w:enabled/>
                  <w:calcOnExit w:val="0"/>
                  <w:textInput>
                    <w:default w:val="Full Name "/>
                  </w:textInput>
                </w:ffData>
              </w:fldChar>
            </w:r>
            <w:r>
              <w:instrText xml:space="preserve"> FORMTEXT </w:instrText>
            </w:r>
            <w:r>
              <w:rPr>
                <w:color w:val="2B579A"/>
                <w:shd w:val="clear" w:color="auto" w:fill="E6E6E6"/>
              </w:rPr>
            </w:r>
            <w:r>
              <w:rPr>
                <w:color w:val="2B579A"/>
                <w:shd w:val="clear" w:color="auto" w:fill="E6E6E6"/>
              </w:rPr>
              <w:fldChar w:fldCharType="separate"/>
            </w:r>
            <w:r>
              <w:rPr>
                <w:noProof/>
              </w:rPr>
              <w:t xml:space="preserve">Full Name </w:t>
            </w:r>
            <w:r>
              <w:rPr>
                <w:color w:val="2B579A"/>
                <w:shd w:val="clear" w:color="auto" w:fill="E6E6E6"/>
              </w:rPr>
              <w:fldChar w:fldCharType="end"/>
            </w:r>
          </w:p>
          <w:p w:rsidR="0080228E" w:rsidP="00A66D5C" w:rsidRDefault="0080228E" w14:paraId="0A62BEDC" w14:textId="77777777"/>
          <w:p w:rsidR="0080228E" w:rsidP="00A66D5C" w:rsidRDefault="0080228E" w14:paraId="121C2440" w14:textId="1B633A74">
            <w:r>
              <w:t>Job Title</w:t>
            </w:r>
            <w:r w:rsidR="005E7A5F">
              <w:t xml:space="preserve">: </w:t>
            </w:r>
            <w:r w:rsidR="005E7A5F">
              <w:rPr>
                <w:color w:val="2B579A"/>
                <w:shd w:val="clear" w:color="auto" w:fill="E6E6E6"/>
              </w:rPr>
              <w:fldChar w:fldCharType="begin">
                <w:ffData>
                  <w:name w:val="Text25"/>
                  <w:enabled/>
                  <w:calcOnExit w:val="0"/>
                  <w:textInput>
                    <w:default w:val="Type here"/>
                    <w:format w:val="FIRST CAPITAL"/>
                  </w:textInput>
                </w:ffData>
              </w:fldChar>
            </w:r>
            <w:r w:rsidR="005E7A5F">
              <w:instrText xml:space="preserve"> FORMTEXT </w:instrText>
            </w:r>
            <w:r w:rsidR="005E7A5F">
              <w:rPr>
                <w:color w:val="2B579A"/>
                <w:shd w:val="clear" w:color="auto" w:fill="E6E6E6"/>
              </w:rPr>
            </w:r>
            <w:r w:rsidR="005E7A5F">
              <w:rPr>
                <w:color w:val="2B579A"/>
                <w:shd w:val="clear" w:color="auto" w:fill="E6E6E6"/>
              </w:rPr>
              <w:fldChar w:fldCharType="separate"/>
            </w:r>
            <w:r w:rsidR="005E7A5F">
              <w:rPr>
                <w:noProof/>
              </w:rPr>
              <w:t>Type here</w:t>
            </w:r>
            <w:r w:rsidR="005E7A5F">
              <w:rPr>
                <w:color w:val="2B579A"/>
                <w:shd w:val="clear" w:color="auto" w:fill="E6E6E6"/>
              </w:rPr>
              <w:fldChar w:fldCharType="end"/>
            </w:r>
          </w:p>
        </w:tc>
        <w:tc>
          <w:tcPr>
            <w:tcW w:w="2968" w:type="dxa"/>
            <w:gridSpan w:val="7"/>
            <w:tcBorders>
              <w:top w:val="nil" w:color="auto" w:sz="4"/>
              <w:left w:val="nil" w:color="auto" w:sz="4"/>
              <w:bottom w:val="nil" w:color="auto" w:sz="4"/>
              <w:right w:val="nil" w:color="auto" w:sz="4"/>
            </w:tcBorders>
            <w:tcMar/>
          </w:tcPr>
          <w:p w:rsidR="00A66D5C" w:rsidRDefault="00A66D5C" w14:paraId="2F009075" w14:textId="77777777"/>
          <w:p w:rsidR="00A66D5C" w:rsidP="00A66D5C" w:rsidRDefault="00A66D5C" w14:paraId="174119B3" w14:textId="77777777">
            <w:r>
              <w:t xml:space="preserve">Name: </w:t>
            </w:r>
            <w:r>
              <w:rPr>
                <w:color w:val="2B579A"/>
                <w:shd w:val="clear" w:color="auto" w:fill="E6E6E6"/>
              </w:rPr>
              <w:fldChar w:fldCharType="begin">
                <w:ffData>
                  <w:name w:val="Text23"/>
                  <w:enabled/>
                  <w:calcOnExit w:val="0"/>
                  <w:textInput>
                    <w:default w:val="Full Name "/>
                  </w:textInput>
                </w:ffData>
              </w:fldChar>
            </w:r>
            <w:r>
              <w:instrText xml:space="preserve"> FORMTEXT </w:instrText>
            </w:r>
            <w:r>
              <w:rPr>
                <w:color w:val="2B579A"/>
                <w:shd w:val="clear" w:color="auto" w:fill="E6E6E6"/>
              </w:rPr>
            </w:r>
            <w:r>
              <w:rPr>
                <w:color w:val="2B579A"/>
                <w:shd w:val="clear" w:color="auto" w:fill="E6E6E6"/>
              </w:rPr>
              <w:fldChar w:fldCharType="separate"/>
            </w:r>
            <w:r>
              <w:rPr>
                <w:noProof/>
              </w:rPr>
              <w:t xml:space="preserve">Full Name </w:t>
            </w:r>
            <w:r>
              <w:rPr>
                <w:color w:val="2B579A"/>
                <w:shd w:val="clear" w:color="auto" w:fill="E6E6E6"/>
              </w:rPr>
              <w:fldChar w:fldCharType="end"/>
            </w:r>
          </w:p>
          <w:p w:rsidR="0080228E" w:rsidP="00A66D5C" w:rsidRDefault="0080228E" w14:paraId="4F9DEDC6" w14:textId="77777777"/>
          <w:p w:rsidR="0080228E" w:rsidP="00A66D5C" w:rsidRDefault="0080228E" w14:paraId="1DD56121" w14:textId="55110802">
            <w:r>
              <w:t>Job Title</w:t>
            </w:r>
            <w:r w:rsidR="005E7A5F">
              <w:t xml:space="preserve">: </w:t>
            </w:r>
            <w:r w:rsidR="005E7A5F">
              <w:rPr>
                <w:color w:val="2B579A"/>
                <w:shd w:val="clear" w:color="auto" w:fill="E6E6E6"/>
              </w:rPr>
              <w:fldChar w:fldCharType="begin">
                <w:ffData>
                  <w:name w:val="Text25"/>
                  <w:enabled/>
                  <w:calcOnExit w:val="0"/>
                  <w:textInput>
                    <w:default w:val="Type here"/>
                    <w:format w:val="FIRST CAPITAL"/>
                  </w:textInput>
                </w:ffData>
              </w:fldChar>
            </w:r>
            <w:r w:rsidR="005E7A5F">
              <w:instrText xml:space="preserve"> FORMTEXT </w:instrText>
            </w:r>
            <w:r w:rsidR="005E7A5F">
              <w:rPr>
                <w:color w:val="2B579A"/>
                <w:shd w:val="clear" w:color="auto" w:fill="E6E6E6"/>
              </w:rPr>
            </w:r>
            <w:r w:rsidR="005E7A5F">
              <w:rPr>
                <w:color w:val="2B579A"/>
                <w:shd w:val="clear" w:color="auto" w:fill="E6E6E6"/>
              </w:rPr>
              <w:fldChar w:fldCharType="separate"/>
            </w:r>
            <w:r w:rsidR="005E7A5F">
              <w:rPr>
                <w:noProof/>
              </w:rPr>
              <w:t>Type here</w:t>
            </w:r>
            <w:r w:rsidR="005E7A5F">
              <w:rPr>
                <w:color w:val="2B579A"/>
                <w:shd w:val="clear" w:color="auto" w:fill="E6E6E6"/>
              </w:rPr>
              <w:fldChar w:fldCharType="end"/>
            </w:r>
          </w:p>
        </w:tc>
      </w:tr>
      <w:tr w:rsidR="00A66D5C" w:rsidTr="13A48F1C" w14:paraId="460A565C" w14:textId="77777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Before w:val="2"/>
          <w:gridAfter w:val="5"/>
          <w:wBefore w:w="769" w:type="dxa"/>
          <w:wAfter w:w="2041" w:type="dxa"/>
        </w:trPr>
        <w:tc>
          <w:tcPr>
            <w:tcW w:w="5088" w:type="dxa"/>
            <w:gridSpan w:val="12"/>
            <w:tcBorders>
              <w:top w:val="nil" w:color="auto" w:sz="4"/>
              <w:left w:val="nil" w:color="auto" w:sz="4"/>
              <w:bottom w:val="nil" w:color="auto" w:sz="4"/>
              <w:right w:val="nil" w:color="auto" w:sz="4"/>
            </w:tcBorders>
            <w:tcMar/>
          </w:tcPr>
          <w:p w:rsidR="00A66D5C" w:rsidRDefault="00A66D5C" w14:paraId="66BAF7E7" w14:textId="77777777">
            <w:r>
              <w:t>Signature:</w:t>
            </w:r>
          </w:p>
          <w:p w:rsidR="00A66D5C" w:rsidRDefault="00591B49" w14:paraId="0699F035" w14:textId="0CB06365">
            <w:r>
              <w:fldChar w:fldCharType="begin">
                <w:ffData>
                  <w:name w:val="Text44"/>
                  <w:enabled/>
                  <w:calcOnExit w:val="0"/>
                  <w:textInput/>
                </w:ffData>
              </w:fldChar>
            </w:r>
            <w:bookmarkStart w:name="Text44" w:id="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4"/>
          </w:p>
          <w:p w:rsidR="00A66D5C" w:rsidRDefault="00A66D5C" w14:paraId="5AA0C2D2" w14:textId="77777777">
            <w:r>
              <w:t>------------------------------------------</w:t>
            </w:r>
          </w:p>
        </w:tc>
        <w:tc>
          <w:tcPr>
            <w:tcW w:w="2544" w:type="dxa"/>
            <w:gridSpan w:val="6"/>
            <w:tcBorders>
              <w:top w:val="nil" w:color="auto" w:sz="4"/>
              <w:left w:val="nil" w:color="auto" w:sz="4"/>
              <w:bottom w:val="nil" w:color="auto" w:sz="4"/>
              <w:right w:val="nil" w:color="auto" w:sz="4"/>
            </w:tcBorders>
            <w:tcMar/>
          </w:tcPr>
          <w:p w:rsidR="00A66D5C" w:rsidRDefault="00A66D5C" w14:paraId="645EDA83" w14:textId="77777777">
            <w:r>
              <w:t>Signature:</w:t>
            </w:r>
          </w:p>
          <w:p w:rsidR="00A66D5C" w:rsidRDefault="00591B49" w14:paraId="47659ACB" w14:textId="77E42E93">
            <w:r>
              <w:fldChar w:fldCharType="begin">
                <w:ffData>
                  <w:name w:val="Text45"/>
                  <w:enabled/>
                  <w:calcOnExit w:val="0"/>
                  <w:textInput/>
                </w:ffData>
              </w:fldChar>
            </w:r>
            <w:bookmarkStart w:name="Text45" w:id="8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5"/>
          </w:p>
          <w:p w:rsidR="00A66D5C" w:rsidRDefault="00A66D5C" w14:paraId="1FF0272E" w14:textId="77777777">
            <w:r>
              <w:t>-----------------------------------------</w:t>
            </w:r>
          </w:p>
        </w:tc>
        <w:tc>
          <w:tcPr>
            <w:tcW w:w="2968" w:type="dxa"/>
            <w:gridSpan w:val="7"/>
            <w:tcBorders>
              <w:top w:val="nil" w:color="auto" w:sz="4"/>
              <w:left w:val="nil" w:color="auto" w:sz="4"/>
              <w:bottom w:val="nil" w:color="auto" w:sz="4"/>
              <w:right w:val="nil" w:color="auto" w:sz="4"/>
            </w:tcBorders>
            <w:tcMar/>
          </w:tcPr>
          <w:p w:rsidR="00A66D5C" w:rsidRDefault="00A66D5C" w14:paraId="27A4E520" w14:textId="4CB8C28E">
            <w:r>
              <w:t>Signature:</w:t>
            </w:r>
          </w:p>
          <w:p w:rsidR="00591B49" w:rsidRDefault="00591B49" w14:paraId="1851CED1" w14:textId="4C8ED7FC">
            <w:r>
              <w:fldChar w:fldCharType="begin">
                <w:ffData>
                  <w:name w:val="Text46"/>
                  <w:enabled/>
                  <w:calcOnExit w:val="0"/>
                  <w:textInput/>
                </w:ffData>
              </w:fldChar>
            </w:r>
            <w:bookmarkStart w:name="Text46" w:id="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
          </w:p>
          <w:p w:rsidR="00A66D5C" w:rsidRDefault="00A66D5C" w14:paraId="7BF6CC58" w14:textId="6C797653">
            <w:r>
              <w:t>---------------------------------</w:t>
            </w:r>
          </w:p>
        </w:tc>
      </w:tr>
    </w:tbl>
    <w:p w:rsidR="00B41834" w:rsidP="00F02830" w:rsidRDefault="00B41834" w14:paraId="4A8EA84C" w14:textId="77777777"/>
    <w:p w:rsidR="008F5596" w:rsidP="00F02830" w:rsidRDefault="008F5596" w14:paraId="4AE3EB9A" w14:textId="77777777">
      <w:pPr>
        <w:rPr>
          <w:b/>
          <w:bCs/>
          <w:sz w:val="28"/>
          <w:szCs w:val="28"/>
        </w:rPr>
      </w:pPr>
    </w:p>
    <w:p w:rsidR="008F5596" w:rsidP="00F02830" w:rsidRDefault="008F5596" w14:paraId="34D555CD" w14:textId="77777777">
      <w:pPr>
        <w:rPr>
          <w:b/>
          <w:bCs/>
          <w:sz w:val="28"/>
          <w:szCs w:val="28"/>
        </w:rPr>
      </w:pPr>
    </w:p>
    <w:p w:rsidR="00F8582F" w:rsidP="00F02830" w:rsidRDefault="0091626A" w14:paraId="210E050B" w14:textId="24D25A0C">
      <w:pPr>
        <w:rPr>
          <w:b/>
          <w:bCs/>
          <w:sz w:val="28"/>
          <w:szCs w:val="28"/>
        </w:rPr>
      </w:pPr>
      <w:r w:rsidRPr="0091626A">
        <w:rPr>
          <w:b/>
          <w:bCs/>
          <w:sz w:val="28"/>
          <w:szCs w:val="28"/>
        </w:rPr>
        <w:t xml:space="preserve">You have now reached the end of the assessment. </w:t>
      </w:r>
    </w:p>
    <w:p w:rsidR="003A54C1" w:rsidP="00F02830" w:rsidRDefault="003A54C1" w14:paraId="7A9FC49A" w14:textId="4643E6B4">
      <w:pPr>
        <w:rPr>
          <w:b/>
          <w:bCs/>
          <w:sz w:val="28"/>
          <w:szCs w:val="28"/>
        </w:rPr>
      </w:pPr>
      <w:r>
        <w:rPr>
          <w:b/>
          <w:bCs/>
          <w:noProof/>
          <w:sz w:val="28"/>
          <w:szCs w:val="28"/>
        </w:rPr>
        <w:drawing>
          <wp:anchor distT="0" distB="0" distL="114300" distR="114300" simplePos="0" relativeHeight="251659265" behindDoc="0" locked="0" layoutInCell="1" allowOverlap="1" wp14:anchorId="3B3BDF73" wp14:editId="7535CA53">
            <wp:simplePos x="0" y="0"/>
            <wp:positionH relativeFrom="column">
              <wp:posOffset>7620</wp:posOffset>
            </wp:positionH>
            <wp:positionV relativeFrom="paragraph">
              <wp:posOffset>208280</wp:posOffset>
            </wp:positionV>
            <wp:extent cx="240030" cy="240030"/>
            <wp:effectExtent l="0" t="0" r="1270" b="1270"/>
            <wp:wrapSquare wrapText="bothSides"/>
            <wp:docPr id="1314674610" name="Graphic 2" descr="Warning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4674610" name="Graphic 1314674610" descr="Warning with solid fill"/>
                    <pic:cNvPicPr/>
                  </pic:nvPicPr>
                  <pic:blipFill>
                    <a:blip r:embed="rId22" cstate="print">
                      <a:extLst>
                        <a:ext uri="{28A0092B-C50C-407E-A947-70E740481C1C}">
                          <a14:useLocalDpi xmlns:a14="http://schemas.microsoft.com/office/drawing/2010/main" val="0"/>
                        </a:ext>
                        <a:ext uri="{96DAC541-7B7A-43D3-8B79-37D633B846F1}">
                          <asvg:svgBlip xmlns:asvg="http://schemas.microsoft.com/office/drawing/2016/SVG/main" r:embed="rId23"/>
                        </a:ext>
                      </a:extLst>
                    </a:blip>
                    <a:stretch>
                      <a:fillRect/>
                    </a:stretch>
                  </pic:blipFill>
                  <pic:spPr>
                    <a:xfrm>
                      <a:off x="0" y="0"/>
                      <a:ext cx="240030" cy="240030"/>
                    </a:xfrm>
                    <a:prstGeom prst="rect">
                      <a:avLst/>
                    </a:prstGeom>
                  </pic:spPr>
                </pic:pic>
              </a:graphicData>
            </a:graphic>
            <wp14:sizeRelH relativeFrom="page">
              <wp14:pctWidth>0</wp14:pctWidth>
            </wp14:sizeRelH>
            <wp14:sizeRelV relativeFrom="page">
              <wp14:pctHeight>0</wp14:pctHeight>
            </wp14:sizeRelV>
          </wp:anchor>
        </w:drawing>
      </w:r>
    </w:p>
    <w:p w:rsidR="00390205" w:rsidP="00F02830" w:rsidRDefault="0091626A" w14:paraId="4A9EDDB9" w14:textId="3F1290A5">
      <w:pPr>
        <w:rPr>
          <w:b/>
          <w:bCs/>
          <w:sz w:val="28"/>
          <w:szCs w:val="28"/>
        </w:rPr>
      </w:pPr>
      <w:r w:rsidRPr="0091626A">
        <w:rPr>
          <w:b/>
          <w:bCs/>
          <w:sz w:val="28"/>
          <w:szCs w:val="28"/>
        </w:rPr>
        <w:t xml:space="preserve">Please appended this to any reports and project files for </w:t>
      </w:r>
      <w:r w:rsidRPr="0091626A" w:rsidR="003A54C1">
        <w:rPr>
          <w:b/>
          <w:bCs/>
          <w:sz w:val="28"/>
          <w:szCs w:val="28"/>
        </w:rPr>
        <w:t>reference</w:t>
      </w:r>
      <w:r w:rsidR="003A54C1">
        <w:rPr>
          <w:b/>
          <w:bCs/>
          <w:sz w:val="28"/>
          <w:szCs w:val="28"/>
        </w:rPr>
        <w:t xml:space="preserve">. </w:t>
      </w:r>
    </w:p>
    <w:p w:rsidRPr="0091626A" w:rsidR="00390205" w:rsidP="00F02830" w:rsidRDefault="00390205" w14:paraId="43AA7133" w14:textId="77777777">
      <w:pPr>
        <w:rPr>
          <w:b/>
          <w:bCs/>
          <w:sz w:val="28"/>
          <w:szCs w:val="28"/>
        </w:rPr>
      </w:pPr>
    </w:p>
    <w:sectPr w:rsidRPr="0091626A" w:rsidR="00390205" w:rsidSect="00B776BA">
      <w:headerReference w:type="even" r:id="rId24"/>
      <w:headerReference w:type="default" r:id="rId25"/>
      <w:footerReference w:type="even" r:id="rId26"/>
      <w:footerReference w:type="default" r:id="rId27"/>
      <w:headerReference w:type="first" r:id="rId28"/>
      <w:footerReference w:type="first" r:id="rId29"/>
      <w:pgSz w:w="16840" w:h="11900" w:orient="landscape"/>
      <w:pgMar w:top="720" w:right="720" w:bottom="720" w:left="720" w:header="340" w:footer="34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03316" w:rsidP="00997CF7" w:rsidRDefault="00E03316" w14:paraId="0D2573E9" w14:textId="77777777">
      <w:r>
        <w:separator/>
      </w:r>
    </w:p>
  </w:endnote>
  <w:endnote w:type="continuationSeparator" w:id="0">
    <w:p w:rsidR="00E03316" w:rsidP="00997CF7" w:rsidRDefault="00E03316" w14:paraId="5450AEB7" w14:textId="77777777">
      <w:r>
        <w:continuationSeparator/>
      </w:r>
    </w:p>
  </w:endnote>
  <w:endnote w:type="continuationNotice" w:id="1">
    <w:p w:rsidR="00E03316" w:rsidRDefault="00E03316" w14:paraId="092C649F"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charset w:val="00"/>
    <w:family w:val="roman"/>
    <w:pitch w:val="variable"/>
    <w:sig w:usb0="E0002AF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97CF7" w:rsidP="001E6CA4" w:rsidRDefault="00997CF7" w14:paraId="69A2F4BA" w14:textId="475F69C7">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B776BA">
      <w:rPr>
        <w:rStyle w:val="PageNumber"/>
        <w:noProof/>
      </w:rPr>
      <w:t>0</w:t>
    </w:r>
    <w:r>
      <w:rPr>
        <w:rStyle w:val="PageNumber"/>
      </w:rPr>
      <w:fldChar w:fldCharType="end"/>
    </w:r>
  </w:p>
  <w:p w:rsidR="00997CF7" w:rsidP="00997CF7" w:rsidRDefault="00997CF7" w14:paraId="062F8F8E"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79115755"/>
      <w:docPartObj>
        <w:docPartGallery w:val="Page Numbers (Bottom of Page)"/>
        <w:docPartUnique/>
      </w:docPartObj>
    </w:sdtPr>
    <w:sdtEndPr>
      <w:rPr>
        <w:rStyle w:val="PageNumber"/>
      </w:rPr>
    </w:sdtEndPr>
    <w:sdtContent>
      <w:p w:rsidR="001E6CA4" w:rsidRDefault="001E6CA4" w14:paraId="0D6ED566" w14:textId="79F965BF">
        <w:pPr>
          <w:pStyle w:val="Footer"/>
          <w:framePr w:wrap="none" w:hAnchor="margin" w:vAnchor="text"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rsidR="00997CF7" w:rsidP="00997CF7" w:rsidRDefault="00B776BA" w14:paraId="16B0158F" w14:textId="19236FDA">
    <w:pPr>
      <w:pStyle w:val="Footer"/>
      <w:ind w:right="360"/>
    </w:pPr>
    <w:proofErr w:type="spellStart"/>
    <w:r>
      <w:t>EqIA</w:t>
    </w:r>
    <w:proofErr w:type="spellEnd"/>
    <w:r>
      <w:t xml:space="preserve"> 2023- Ver 1.</w:t>
    </w:r>
    <w:r w:rsidR="00392F8F">
      <w:t>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776BA" w:rsidRDefault="00030BC2" w14:paraId="19E24657" w14:textId="7753B393">
    <w:pPr>
      <w:pStyle w:val="Footer"/>
    </w:pPr>
    <w:r>
      <w:t xml:space="preserve">Oxford City Council- </w:t>
    </w:r>
    <w:proofErr w:type="spellStart"/>
    <w:r w:rsidR="00B776BA">
      <w:t>EqIA</w:t>
    </w:r>
    <w:proofErr w:type="spellEnd"/>
    <w:r w:rsidR="00B776BA">
      <w:t>. Ver 1.</w:t>
    </w:r>
    <w:r w:rsidR="00392F8F">
      <w:t>2</w:t>
    </w:r>
    <w:r w:rsidR="00C92C3F">
      <w:t>(1</w:t>
    </w:r>
    <w:r w:rsidR="00392F8F">
      <w:t>1</w:t>
    </w:r>
    <w:r w:rsidR="00C92C3F">
      <w:t>/11/202</w:t>
    </w:r>
    <w:r w:rsidR="00392F8F">
      <w:t>4</w:t>
    </w:r>
    <w:r w:rsidR="00C92C3F">
      <w:t>)</w:t>
    </w:r>
    <w:r w:rsidR="00A4500A">
      <w:t xml:space="preserve">                                                                                                     Equalities Steering Group </w:t>
    </w:r>
  </w:p>
  <w:p w:rsidR="009E7ED4" w:rsidRDefault="009E7ED4" w14:paraId="2894302C" w14:textId="0A6F73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03316" w:rsidP="00997CF7" w:rsidRDefault="00E03316" w14:paraId="1126E6E3" w14:textId="77777777">
      <w:r>
        <w:separator/>
      </w:r>
    </w:p>
  </w:footnote>
  <w:footnote w:type="continuationSeparator" w:id="0">
    <w:p w:rsidR="00E03316" w:rsidP="00997CF7" w:rsidRDefault="00E03316" w14:paraId="342D5A67" w14:textId="77777777">
      <w:r>
        <w:continuationSeparator/>
      </w:r>
    </w:p>
  </w:footnote>
  <w:footnote w:type="continuationNotice" w:id="1">
    <w:p w:rsidR="00E03316" w:rsidRDefault="00E03316" w14:paraId="4123FA6F"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7261D4" w:rsidRDefault="00504CE2" w14:paraId="02B5BC1E" w14:textId="4D608D59">
    <w:pPr>
      <w:pStyle w:val="Header"/>
    </w:pPr>
    <w:r>
      <w:rPr>
        <w:noProof/>
        <w:color w:val="2B579A"/>
        <w:shd w:val="clear" w:color="auto" w:fill="E6E6E6"/>
      </w:rPr>
      <w:drawing>
        <wp:anchor distT="0" distB="0" distL="114300" distR="114300" simplePos="0" relativeHeight="251658240" behindDoc="1" locked="0" layoutInCell="0" allowOverlap="1" wp14:anchorId="64B8BDD0" wp14:editId="50A0942F">
          <wp:simplePos x="0" y="0"/>
          <wp:positionH relativeFrom="margin">
            <wp:align>center</wp:align>
          </wp:positionH>
          <wp:positionV relativeFrom="margin">
            <wp:align>center</wp:align>
          </wp:positionV>
          <wp:extent cx="1943100" cy="2600325"/>
          <wp:effectExtent l="0" t="0" r="0" b="3175"/>
          <wp:wrapNone/>
          <wp:docPr id="9" name="Picture 9"/>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425928687"/>
                  <pic:cNvPicPr>
                    <a:picLocks noGrp="1" noRot="1" noChangeAspect="1" noResize="1" noEditPoints="1" noAdjustHandles="1" noChangeArrowheads="1" noChangeShapeType="1" noCrop="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1943100" cy="260032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DC4EE6" w:rsidP="000538A0" w:rsidRDefault="00504CE2" w14:paraId="77E2283B" w14:textId="128393EC">
    <w:pPr>
      <w:pStyle w:val="Header"/>
      <w:jc w:val="right"/>
    </w:pPr>
    <w:r>
      <w:rPr>
        <w:noProof/>
        <w:color w:val="2B579A"/>
        <w:shd w:val="clear" w:color="auto" w:fill="E6E6E6"/>
      </w:rPr>
      <w:drawing>
        <wp:anchor distT="0" distB="0" distL="114300" distR="114300" simplePos="0" relativeHeight="251658241" behindDoc="1" locked="0" layoutInCell="0" allowOverlap="1" wp14:anchorId="6959CB1B" wp14:editId="2A2564B6">
          <wp:simplePos x="0" y="0"/>
          <wp:positionH relativeFrom="margin">
            <wp:align>center</wp:align>
          </wp:positionH>
          <wp:positionV relativeFrom="margin">
            <wp:align>center</wp:align>
          </wp:positionV>
          <wp:extent cx="1943100" cy="2600325"/>
          <wp:effectExtent l="0" t="0" r="0" b="3175"/>
          <wp:wrapNone/>
          <wp:docPr id="8" name="Picture 8"/>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425928688"/>
                  <pic:cNvPicPr>
                    <a:picLocks noGrp="1" noRot="1" noChangeAspect="1" noResize="1" noEditPoints="1" noAdjustHandles="1" noChangeArrowheads="1" noChangeShapeType="1" noCrop="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1943100" cy="260032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7261D4" w:rsidRDefault="00504CE2" w14:paraId="0DF55E0B" w14:textId="692D7DF3">
    <w:pPr>
      <w:pStyle w:val="Header"/>
    </w:pPr>
    <w:r>
      <w:rPr>
        <w:noProof/>
        <w:color w:val="2B579A"/>
        <w:shd w:val="clear" w:color="auto" w:fill="E6E6E6"/>
      </w:rPr>
      <w:drawing>
        <wp:anchor distT="0" distB="0" distL="114300" distR="114300" simplePos="0" relativeHeight="251658242" behindDoc="1" locked="0" layoutInCell="0" allowOverlap="1" wp14:anchorId="61BA4EC1" wp14:editId="5563165E">
          <wp:simplePos x="0" y="0"/>
          <wp:positionH relativeFrom="margin">
            <wp:align>center</wp:align>
          </wp:positionH>
          <wp:positionV relativeFrom="margin">
            <wp:align>center</wp:align>
          </wp:positionV>
          <wp:extent cx="1943100" cy="2600325"/>
          <wp:effectExtent l="0" t="0" r="0" b="3175"/>
          <wp:wrapNone/>
          <wp:docPr id="7" name="Picture 7"/>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WordPictureWatermark425928686"/>
                  <pic:cNvPicPr>
                    <a:picLocks noGrp="1" noRot="1" noChangeAspect="1" noResize="1" noEditPoints="1" noAdjustHandles="1" noChangeArrowheads="1" noChangeShapeType="1" noCrop="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1943100" cy="260032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276DE"/>
    <w:multiLevelType w:val="hybridMultilevel"/>
    <w:tmpl w:val="16FAD3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8C3815"/>
    <w:multiLevelType w:val="multilevel"/>
    <w:tmpl w:val="61C8A012"/>
    <w:lvl w:ilvl="0">
      <w:start w:val="1"/>
      <w:numFmt w:val="bullet"/>
      <w:lvlText w:val=""/>
      <w:lvlJc w:val="left"/>
      <w:pPr>
        <w:tabs>
          <w:tab w:val="num" w:pos="1211"/>
        </w:tabs>
        <w:ind w:left="1211" w:hanging="360"/>
      </w:pPr>
      <w:rPr>
        <w:rFonts w:hint="default" w:ascii="Symbol" w:hAnsi="Symbol"/>
        <w:sz w:val="20"/>
      </w:rPr>
    </w:lvl>
    <w:lvl w:ilvl="1" w:tentative="1">
      <w:start w:val="1"/>
      <w:numFmt w:val="bullet"/>
      <w:lvlText w:val="o"/>
      <w:lvlJc w:val="left"/>
      <w:pPr>
        <w:tabs>
          <w:tab w:val="num" w:pos="1931"/>
        </w:tabs>
        <w:ind w:left="1931" w:hanging="360"/>
      </w:pPr>
      <w:rPr>
        <w:rFonts w:hint="default" w:ascii="Courier New" w:hAnsi="Courier New"/>
        <w:sz w:val="20"/>
      </w:rPr>
    </w:lvl>
    <w:lvl w:ilvl="2" w:tentative="1">
      <w:start w:val="1"/>
      <w:numFmt w:val="bullet"/>
      <w:lvlText w:val=""/>
      <w:lvlJc w:val="left"/>
      <w:pPr>
        <w:tabs>
          <w:tab w:val="num" w:pos="2651"/>
        </w:tabs>
        <w:ind w:left="2651" w:hanging="360"/>
      </w:pPr>
      <w:rPr>
        <w:rFonts w:hint="default" w:ascii="Wingdings" w:hAnsi="Wingdings"/>
        <w:sz w:val="20"/>
      </w:rPr>
    </w:lvl>
    <w:lvl w:ilvl="3" w:tentative="1">
      <w:start w:val="1"/>
      <w:numFmt w:val="bullet"/>
      <w:lvlText w:val=""/>
      <w:lvlJc w:val="left"/>
      <w:pPr>
        <w:tabs>
          <w:tab w:val="num" w:pos="3371"/>
        </w:tabs>
        <w:ind w:left="3371" w:hanging="360"/>
      </w:pPr>
      <w:rPr>
        <w:rFonts w:hint="default" w:ascii="Wingdings" w:hAnsi="Wingdings"/>
        <w:sz w:val="20"/>
      </w:rPr>
    </w:lvl>
    <w:lvl w:ilvl="4" w:tentative="1">
      <w:start w:val="1"/>
      <w:numFmt w:val="bullet"/>
      <w:lvlText w:val=""/>
      <w:lvlJc w:val="left"/>
      <w:pPr>
        <w:tabs>
          <w:tab w:val="num" w:pos="4091"/>
        </w:tabs>
        <w:ind w:left="4091" w:hanging="360"/>
      </w:pPr>
      <w:rPr>
        <w:rFonts w:hint="default" w:ascii="Wingdings" w:hAnsi="Wingdings"/>
        <w:sz w:val="20"/>
      </w:rPr>
    </w:lvl>
    <w:lvl w:ilvl="5" w:tentative="1">
      <w:start w:val="1"/>
      <w:numFmt w:val="bullet"/>
      <w:lvlText w:val=""/>
      <w:lvlJc w:val="left"/>
      <w:pPr>
        <w:tabs>
          <w:tab w:val="num" w:pos="4811"/>
        </w:tabs>
        <w:ind w:left="4811" w:hanging="360"/>
      </w:pPr>
      <w:rPr>
        <w:rFonts w:hint="default" w:ascii="Wingdings" w:hAnsi="Wingdings"/>
        <w:sz w:val="20"/>
      </w:rPr>
    </w:lvl>
    <w:lvl w:ilvl="6" w:tentative="1">
      <w:start w:val="1"/>
      <w:numFmt w:val="bullet"/>
      <w:lvlText w:val=""/>
      <w:lvlJc w:val="left"/>
      <w:pPr>
        <w:tabs>
          <w:tab w:val="num" w:pos="5531"/>
        </w:tabs>
        <w:ind w:left="5531" w:hanging="360"/>
      </w:pPr>
      <w:rPr>
        <w:rFonts w:hint="default" w:ascii="Wingdings" w:hAnsi="Wingdings"/>
        <w:sz w:val="20"/>
      </w:rPr>
    </w:lvl>
    <w:lvl w:ilvl="7" w:tentative="1">
      <w:start w:val="1"/>
      <w:numFmt w:val="bullet"/>
      <w:lvlText w:val=""/>
      <w:lvlJc w:val="left"/>
      <w:pPr>
        <w:tabs>
          <w:tab w:val="num" w:pos="6251"/>
        </w:tabs>
        <w:ind w:left="6251" w:hanging="360"/>
      </w:pPr>
      <w:rPr>
        <w:rFonts w:hint="default" w:ascii="Wingdings" w:hAnsi="Wingdings"/>
        <w:sz w:val="20"/>
      </w:rPr>
    </w:lvl>
    <w:lvl w:ilvl="8" w:tentative="1">
      <w:start w:val="1"/>
      <w:numFmt w:val="bullet"/>
      <w:lvlText w:val=""/>
      <w:lvlJc w:val="left"/>
      <w:pPr>
        <w:tabs>
          <w:tab w:val="num" w:pos="6971"/>
        </w:tabs>
        <w:ind w:left="6971" w:hanging="360"/>
      </w:pPr>
      <w:rPr>
        <w:rFonts w:hint="default" w:ascii="Wingdings" w:hAnsi="Wingdings"/>
        <w:sz w:val="20"/>
      </w:rPr>
    </w:lvl>
  </w:abstractNum>
  <w:abstractNum w:abstractNumId="2" w15:restartNumberingAfterBreak="0">
    <w:nsid w:val="17AB330D"/>
    <w:multiLevelType w:val="hybridMultilevel"/>
    <w:tmpl w:val="BE8237E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07951B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46557558"/>
    <w:multiLevelType w:val="hybridMultilevel"/>
    <w:tmpl w:val="F6CC9BA0"/>
    <w:lvl w:ilvl="0" w:tplc="0409000F">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E625B48"/>
    <w:multiLevelType w:val="multilevel"/>
    <w:tmpl w:val="36C8F9A8"/>
    <w:lvl w:ilvl="0">
      <w:start w:val="1"/>
      <w:numFmt w:val="decimal"/>
      <w:lvlText w:val="%1."/>
      <w:lvlJc w:val="left"/>
      <w:pPr>
        <w:tabs>
          <w:tab w:val="num" w:pos="720"/>
        </w:tabs>
        <w:ind w:left="720" w:hanging="360"/>
      </w:pPr>
      <w:rPr>
        <w:rFonts w:ascii="Arial" w:hAnsi="Arial" w:eastAsia="Times New Roman" w:cs="Arial"/>
        <w:b/>
        <w:bCs/>
      </w:rPr>
    </w:lvl>
    <w:lvl w:ilvl="1">
      <w:start w:val="1"/>
      <w:numFmt w:val="lowerLetter"/>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7A46D0B"/>
    <w:multiLevelType w:val="hybridMultilevel"/>
    <w:tmpl w:val="37FC1AE2"/>
    <w:lvl w:ilvl="0" w:tplc="9170EC26">
      <w:start w:val="1"/>
      <w:numFmt w:val="decimal"/>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A2C1BAC"/>
    <w:multiLevelType w:val="multilevel"/>
    <w:tmpl w:val="36C8F9A8"/>
    <w:lvl w:ilvl="0">
      <w:start w:val="1"/>
      <w:numFmt w:val="decimal"/>
      <w:lvlText w:val="%1."/>
      <w:lvlJc w:val="left"/>
      <w:pPr>
        <w:tabs>
          <w:tab w:val="num" w:pos="720"/>
        </w:tabs>
        <w:ind w:left="720" w:hanging="360"/>
      </w:pPr>
      <w:rPr>
        <w:rFonts w:ascii="Arial" w:hAnsi="Arial" w:eastAsia="Times New Roman" w:cs="Arial"/>
        <w:b/>
        <w:bCs/>
      </w:rPr>
    </w:lvl>
    <w:lvl w:ilvl="1">
      <w:start w:val="1"/>
      <w:numFmt w:val="lowerLetter"/>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3A16520"/>
    <w:multiLevelType w:val="hybridMultilevel"/>
    <w:tmpl w:val="F2985A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4F54E58"/>
    <w:multiLevelType w:val="multilevel"/>
    <w:tmpl w:val="879868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7CF44F9"/>
    <w:multiLevelType w:val="hybridMultilevel"/>
    <w:tmpl w:val="D92632BE"/>
    <w:lvl w:ilvl="0" w:tplc="04090011">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71935DE3"/>
    <w:multiLevelType w:val="hybridMultilevel"/>
    <w:tmpl w:val="EB6AFBAA"/>
    <w:lvl w:ilvl="0" w:tplc="51BE6186">
      <w:start w:val="1"/>
      <w:numFmt w:val="decimal"/>
      <w:lvlText w:val="%1."/>
      <w:lvlJc w:val="left"/>
      <w:pPr>
        <w:ind w:left="502" w:hanging="360"/>
      </w:pPr>
      <w:rPr>
        <w:rFonts w:hint="default" w:ascii="Arial" w:hAnsi="Arial" w:cs="Arial"/>
        <w:b/>
        <w:bCs/>
        <w:color w:val="000000" w:themeColor="text1"/>
      </w:rPr>
    </w:lvl>
    <w:lvl w:ilvl="1" w:tplc="04090019">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num w:numId="1" w16cid:durableId="1104493837">
    <w:abstractNumId w:val="1"/>
  </w:num>
  <w:num w:numId="2" w16cid:durableId="1201212543">
    <w:abstractNumId w:val="9"/>
  </w:num>
  <w:num w:numId="3" w16cid:durableId="918296381">
    <w:abstractNumId w:val="5"/>
  </w:num>
  <w:num w:numId="4" w16cid:durableId="1815827806">
    <w:abstractNumId w:val="6"/>
  </w:num>
  <w:num w:numId="5" w16cid:durableId="1186485785">
    <w:abstractNumId w:val="0"/>
  </w:num>
  <w:num w:numId="6" w16cid:durableId="2133590641">
    <w:abstractNumId w:val="8"/>
  </w:num>
  <w:num w:numId="7" w16cid:durableId="1540237929">
    <w:abstractNumId w:val="11"/>
  </w:num>
  <w:num w:numId="8" w16cid:durableId="269895350">
    <w:abstractNumId w:val="4"/>
  </w:num>
  <w:num w:numId="9" w16cid:durableId="215823048">
    <w:abstractNumId w:val="2"/>
  </w:num>
  <w:num w:numId="10" w16cid:durableId="1812361379">
    <w:abstractNumId w:val="10"/>
  </w:num>
  <w:num w:numId="11" w16cid:durableId="546457959">
    <w:abstractNumId w:val="3"/>
  </w:num>
  <w:num w:numId="12" w16cid:durableId="836462087">
    <w:abstractNumId w:val="7"/>
  </w:num>
</w:numbering>
</file>

<file path=word/people.xml><?xml version="1.0" encoding="utf-8"?>
<w15:people xmlns:mc="http://schemas.openxmlformats.org/markup-compatibility/2006" xmlns:w15="http://schemas.microsoft.com/office/word/2012/wordml" mc:Ignorable="w15">
  <w15:person w15:author="MOSLEY Ossi">
    <w15:presenceInfo w15:providerId="AD" w15:userId="S::omosley@oxford.gov.uk::a115354f-168c-436c-99eb-9259dc5f34c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7C"/>
    <w:rsid w:val="000006EC"/>
    <w:rsid w:val="00001A06"/>
    <w:rsid w:val="00002496"/>
    <w:rsid w:val="00002A42"/>
    <w:rsid w:val="00002E58"/>
    <w:rsid w:val="00003695"/>
    <w:rsid w:val="00007A23"/>
    <w:rsid w:val="00007B27"/>
    <w:rsid w:val="00010575"/>
    <w:rsid w:val="00015B3E"/>
    <w:rsid w:val="0002066D"/>
    <w:rsid w:val="000227D0"/>
    <w:rsid w:val="00022D4D"/>
    <w:rsid w:val="00023DF7"/>
    <w:rsid w:val="00025AE7"/>
    <w:rsid w:val="0002713C"/>
    <w:rsid w:val="00030BC2"/>
    <w:rsid w:val="00032911"/>
    <w:rsid w:val="00033D34"/>
    <w:rsid w:val="00033FE9"/>
    <w:rsid w:val="0003467A"/>
    <w:rsid w:val="000411A8"/>
    <w:rsid w:val="00045860"/>
    <w:rsid w:val="00047E4C"/>
    <w:rsid w:val="000510FC"/>
    <w:rsid w:val="000538A0"/>
    <w:rsid w:val="000547B2"/>
    <w:rsid w:val="000551D8"/>
    <w:rsid w:val="0006040D"/>
    <w:rsid w:val="00060BD0"/>
    <w:rsid w:val="00061359"/>
    <w:rsid w:val="00061653"/>
    <w:rsid w:val="00061A44"/>
    <w:rsid w:val="000623CF"/>
    <w:rsid w:val="000624FE"/>
    <w:rsid w:val="000629DC"/>
    <w:rsid w:val="000629F6"/>
    <w:rsid w:val="00063D40"/>
    <w:rsid w:val="0006703D"/>
    <w:rsid w:val="00067D06"/>
    <w:rsid w:val="00071E2E"/>
    <w:rsid w:val="0007667E"/>
    <w:rsid w:val="00080B37"/>
    <w:rsid w:val="00081737"/>
    <w:rsid w:val="00082E2C"/>
    <w:rsid w:val="00084ED6"/>
    <w:rsid w:val="00090C20"/>
    <w:rsid w:val="00091222"/>
    <w:rsid w:val="00091A33"/>
    <w:rsid w:val="00093B6B"/>
    <w:rsid w:val="000965E9"/>
    <w:rsid w:val="000A2AC1"/>
    <w:rsid w:val="000A2E59"/>
    <w:rsid w:val="000A7820"/>
    <w:rsid w:val="000B0CA6"/>
    <w:rsid w:val="000B0CA8"/>
    <w:rsid w:val="000B1E1B"/>
    <w:rsid w:val="000B45B3"/>
    <w:rsid w:val="000B74ED"/>
    <w:rsid w:val="000C0536"/>
    <w:rsid w:val="000C0935"/>
    <w:rsid w:val="000C217D"/>
    <w:rsid w:val="000C276F"/>
    <w:rsid w:val="000C5BC5"/>
    <w:rsid w:val="000C5D69"/>
    <w:rsid w:val="000C68BB"/>
    <w:rsid w:val="000C694F"/>
    <w:rsid w:val="000D11DA"/>
    <w:rsid w:val="000D2441"/>
    <w:rsid w:val="000D31F9"/>
    <w:rsid w:val="000D469B"/>
    <w:rsid w:val="000D477B"/>
    <w:rsid w:val="000D495F"/>
    <w:rsid w:val="000D5AF4"/>
    <w:rsid w:val="000E1039"/>
    <w:rsid w:val="000E2FC5"/>
    <w:rsid w:val="000E3A1F"/>
    <w:rsid w:val="000E52DC"/>
    <w:rsid w:val="000E5FA3"/>
    <w:rsid w:val="000E71BA"/>
    <w:rsid w:val="000F128A"/>
    <w:rsid w:val="000F1416"/>
    <w:rsid w:val="000F415E"/>
    <w:rsid w:val="000F5020"/>
    <w:rsid w:val="00100884"/>
    <w:rsid w:val="0010095F"/>
    <w:rsid w:val="001009E0"/>
    <w:rsid w:val="00100AC9"/>
    <w:rsid w:val="001028D6"/>
    <w:rsid w:val="00103F70"/>
    <w:rsid w:val="0011196D"/>
    <w:rsid w:val="00112182"/>
    <w:rsid w:val="001122C9"/>
    <w:rsid w:val="001127DA"/>
    <w:rsid w:val="00112E4D"/>
    <w:rsid w:val="00113F0F"/>
    <w:rsid w:val="00114F5A"/>
    <w:rsid w:val="0012582A"/>
    <w:rsid w:val="001319FF"/>
    <w:rsid w:val="001328B4"/>
    <w:rsid w:val="00133924"/>
    <w:rsid w:val="001349AE"/>
    <w:rsid w:val="001352D1"/>
    <w:rsid w:val="0013620A"/>
    <w:rsid w:val="0013701E"/>
    <w:rsid w:val="0013793E"/>
    <w:rsid w:val="001409AD"/>
    <w:rsid w:val="00142988"/>
    <w:rsid w:val="00142A89"/>
    <w:rsid w:val="00144560"/>
    <w:rsid w:val="00145583"/>
    <w:rsid w:val="00146FF0"/>
    <w:rsid w:val="00147601"/>
    <w:rsid w:val="00147CF4"/>
    <w:rsid w:val="001525D2"/>
    <w:rsid w:val="00157753"/>
    <w:rsid w:val="00157BFB"/>
    <w:rsid w:val="00160A46"/>
    <w:rsid w:val="00163BB5"/>
    <w:rsid w:val="00164399"/>
    <w:rsid w:val="001651C1"/>
    <w:rsid w:val="00170B7B"/>
    <w:rsid w:val="00170E80"/>
    <w:rsid w:val="00171204"/>
    <w:rsid w:val="0017277D"/>
    <w:rsid w:val="00173120"/>
    <w:rsid w:val="0017639D"/>
    <w:rsid w:val="0017755F"/>
    <w:rsid w:val="00182154"/>
    <w:rsid w:val="00185726"/>
    <w:rsid w:val="00187493"/>
    <w:rsid w:val="0019080B"/>
    <w:rsid w:val="0019208C"/>
    <w:rsid w:val="00192BF6"/>
    <w:rsid w:val="0019337B"/>
    <w:rsid w:val="00194B86"/>
    <w:rsid w:val="00194B97"/>
    <w:rsid w:val="001968AC"/>
    <w:rsid w:val="001A3FFE"/>
    <w:rsid w:val="001A4176"/>
    <w:rsid w:val="001A429B"/>
    <w:rsid w:val="001A7AB7"/>
    <w:rsid w:val="001B2427"/>
    <w:rsid w:val="001B2DAE"/>
    <w:rsid w:val="001B5AE3"/>
    <w:rsid w:val="001B63BA"/>
    <w:rsid w:val="001B738D"/>
    <w:rsid w:val="001C1D3B"/>
    <w:rsid w:val="001C43C6"/>
    <w:rsid w:val="001C51EE"/>
    <w:rsid w:val="001D09A2"/>
    <w:rsid w:val="001D0D29"/>
    <w:rsid w:val="001D1E2C"/>
    <w:rsid w:val="001E01CA"/>
    <w:rsid w:val="001E40A9"/>
    <w:rsid w:val="001E425E"/>
    <w:rsid w:val="001E6142"/>
    <w:rsid w:val="001E6CA4"/>
    <w:rsid w:val="001E7017"/>
    <w:rsid w:val="001F06C1"/>
    <w:rsid w:val="001F153A"/>
    <w:rsid w:val="001F20A1"/>
    <w:rsid w:val="001F6A4E"/>
    <w:rsid w:val="001F6EB1"/>
    <w:rsid w:val="002014E2"/>
    <w:rsid w:val="002053F8"/>
    <w:rsid w:val="00205AB0"/>
    <w:rsid w:val="00207956"/>
    <w:rsid w:val="00210AA5"/>
    <w:rsid w:val="00211AD8"/>
    <w:rsid w:val="00217670"/>
    <w:rsid w:val="00217C45"/>
    <w:rsid w:val="0022129D"/>
    <w:rsid w:val="0022225F"/>
    <w:rsid w:val="00224054"/>
    <w:rsid w:val="00224620"/>
    <w:rsid w:val="00225750"/>
    <w:rsid w:val="002310C4"/>
    <w:rsid w:val="00231A02"/>
    <w:rsid w:val="00231FBD"/>
    <w:rsid w:val="00235AB7"/>
    <w:rsid w:val="00235DAE"/>
    <w:rsid w:val="00236E8D"/>
    <w:rsid w:val="00242DDB"/>
    <w:rsid w:val="0024711B"/>
    <w:rsid w:val="00247463"/>
    <w:rsid w:val="00247A6F"/>
    <w:rsid w:val="00250A03"/>
    <w:rsid w:val="0025283F"/>
    <w:rsid w:val="00252891"/>
    <w:rsid w:val="00253B6C"/>
    <w:rsid w:val="002553D2"/>
    <w:rsid w:val="0025595E"/>
    <w:rsid w:val="002573C0"/>
    <w:rsid w:val="00260EA1"/>
    <w:rsid w:val="00261192"/>
    <w:rsid w:val="002619AB"/>
    <w:rsid w:val="002629B1"/>
    <w:rsid w:val="00264C19"/>
    <w:rsid w:val="00265742"/>
    <w:rsid w:val="00265D35"/>
    <w:rsid w:val="002719C7"/>
    <w:rsid w:val="00272789"/>
    <w:rsid w:val="00272CC8"/>
    <w:rsid w:val="00273974"/>
    <w:rsid w:val="002749EE"/>
    <w:rsid w:val="002768FC"/>
    <w:rsid w:val="00280349"/>
    <w:rsid w:val="00280A64"/>
    <w:rsid w:val="00281A85"/>
    <w:rsid w:val="00283A0E"/>
    <w:rsid w:val="0028596E"/>
    <w:rsid w:val="00286880"/>
    <w:rsid w:val="00290345"/>
    <w:rsid w:val="00290D20"/>
    <w:rsid w:val="002948D7"/>
    <w:rsid w:val="0029543A"/>
    <w:rsid w:val="00296775"/>
    <w:rsid w:val="00296975"/>
    <w:rsid w:val="002978FB"/>
    <w:rsid w:val="00297BF5"/>
    <w:rsid w:val="002A02FF"/>
    <w:rsid w:val="002A2488"/>
    <w:rsid w:val="002A4A47"/>
    <w:rsid w:val="002A4BFC"/>
    <w:rsid w:val="002A6CA3"/>
    <w:rsid w:val="002B0CF4"/>
    <w:rsid w:val="002B2D56"/>
    <w:rsid w:val="002B5C01"/>
    <w:rsid w:val="002B70CE"/>
    <w:rsid w:val="002C174A"/>
    <w:rsid w:val="002C2C14"/>
    <w:rsid w:val="002C319F"/>
    <w:rsid w:val="002C31F8"/>
    <w:rsid w:val="002D32B8"/>
    <w:rsid w:val="002D470D"/>
    <w:rsid w:val="002D4B1D"/>
    <w:rsid w:val="002D58A6"/>
    <w:rsid w:val="002D58E1"/>
    <w:rsid w:val="002D61CC"/>
    <w:rsid w:val="002D66E5"/>
    <w:rsid w:val="002E0AA6"/>
    <w:rsid w:val="002E282D"/>
    <w:rsid w:val="002E2A72"/>
    <w:rsid w:val="002E5D82"/>
    <w:rsid w:val="002E785C"/>
    <w:rsid w:val="002F02F6"/>
    <w:rsid w:val="002F1952"/>
    <w:rsid w:val="002F1F12"/>
    <w:rsid w:val="002F21F6"/>
    <w:rsid w:val="002F35B3"/>
    <w:rsid w:val="002F49EF"/>
    <w:rsid w:val="002F6836"/>
    <w:rsid w:val="003002E8"/>
    <w:rsid w:val="00301E12"/>
    <w:rsid w:val="00302791"/>
    <w:rsid w:val="00304851"/>
    <w:rsid w:val="00312175"/>
    <w:rsid w:val="00315C09"/>
    <w:rsid w:val="003168DA"/>
    <w:rsid w:val="0032062F"/>
    <w:rsid w:val="00320A0D"/>
    <w:rsid w:val="003210A5"/>
    <w:rsid w:val="00323218"/>
    <w:rsid w:val="00326854"/>
    <w:rsid w:val="00326C31"/>
    <w:rsid w:val="003272BF"/>
    <w:rsid w:val="00327911"/>
    <w:rsid w:val="00330847"/>
    <w:rsid w:val="003314F3"/>
    <w:rsid w:val="00332D73"/>
    <w:rsid w:val="00333C89"/>
    <w:rsid w:val="00335C5C"/>
    <w:rsid w:val="003375ED"/>
    <w:rsid w:val="0034074D"/>
    <w:rsid w:val="003419A4"/>
    <w:rsid w:val="00347627"/>
    <w:rsid w:val="00347C18"/>
    <w:rsid w:val="00351264"/>
    <w:rsid w:val="00351A30"/>
    <w:rsid w:val="003524E4"/>
    <w:rsid w:val="00352503"/>
    <w:rsid w:val="003545E5"/>
    <w:rsid w:val="0035567E"/>
    <w:rsid w:val="003556E5"/>
    <w:rsid w:val="00361010"/>
    <w:rsid w:val="00367343"/>
    <w:rsid w:val="00367A12"/>
    <w:rsid w:val="003756CE"/>
    <w:rsid w:val="003811EB"/>
    <w:rsid w:val="00383CFE"/>
    <w:rsid w:val="0038516A"/>
    <w:rsid w:val="003854FB"/>
    <w:rsid w:val="00390205"/>
    <w:rsid w:val="00390D5A"/>
    <w:rsid w:val="0039212B"/>
    <w:rsid w:val="00392F8F"/>
    <w:rsid w:val="0039445B"/>
    <w:rsid w:val="00394D54"/>
    <w:rsid w:val="003A02F7"/>
    <w:rsid w:val="003A2729"/>
    <w:rsid w:val="003A54C1"/>
    <w:rsid w:val="003A786A"/>
    <w:rsid w:val="003B23FD"/>
    <w:rsid w:val="003B402C"/>
    <w:rsid w:val="003C042C"/>
    <w:rsid w:val="003C185B"/>
    <w:rsid w:val="003C59F5"/>
    <w:rsid w:val="003C72AD"/>
    <w:rsid w:val="003D1589"/>
    <w:rsid w:val="003D17E1"/>
    <w:rsid w:val="003D1A29"/>
    <w:rsid w:val="003D1C6B"/>
    <w:rsid w:val="003D1CD5"/>
    <w:rsid w:val="003D40E2"/>
    <w:rsid w:val="003D40F9"/>
    <w:rsid w:val="003D469B"/>
    <w:rsid w:val="003D7263"/>
    <w:rsid w:val="003D7C21"/>
    <w:rsid w:val="003E00C5"/>
    <w:rsid w:val="003E0734"/>
    <w:rsid w:val="003E30BD"/>
    <w:rsid w:val="003E4634"/>
    <w:rsid w:val="003E4771"/>
    <w:rsid w:val="003E714F"/>
    <w:rsid w:val="003E7ECA"/>
    <w:rsid w:val="003F2045"/>
    <w:rsid w:val="003F23AE"/>
    <w:rsid w:val="003F7CFD"/>
    <w:rsid w:val="00407595"/>
    <w:rsid w:val="00410831"/>
    <w:rsid w:val="00410F05"/>
    <w:rsid w:val="004132D6"/>
    <w:rsid w:val="004142C5"/>
    <w:rsid w:val="004148D4"/>
    <w:rsid w:val="00414ECC"/>
    <w:rsid w:val="004162DE"/>
    <w:rsid w:val="004225B2"/>
    <w:rsid w:val="0042263B"/>
    <w:rsid w:val="0042364A"/>
    <w:rsid w:val="00425FDD"/>
    <w:rsid w:val="00426986"/>
    <w:rsid w:val="00432612"/>
    <w:rsid w:val="00433186"/>
    <w:rsid w:val="0043747C"/>
    <w:rsid w:val="00437D97"/>
    <w:rsid w:val="00443133"/>
    <w:rsid w:val="00445557"/>
    <w:rsid w:val="00447472"/>
    <w:rsid w:val="00450FB6"/>
    <w:rsid w:val="00456699"/>
    <w:rsid w:val="00456E55"/>
    <w:rsid w:val="00461A41"/>
    <w:rsid w:val="0046251F"/>
    <w:rsid w:val="00462EF6"/>
    <w:rsid w:val="00463719"/>
    <w:rsid w:val="00463726"/>
    <w:rsid w:val="00464167"/>
    <w:rsid w:val="004658AA"/>
    <w:rsid w:val="00466AF2"/>
    <w:rsid w:val="00466F5C"/>
    <w:rsid w:val="004670E5"/>
    <w:rsid w:val="00467DCC"/>
    <w:rsid w:val="004717AE"/>
    <w:rsid w:val="00474102"/>
    <w:rsid w:val="0047434C"/>
    <w:rsid w:val="00475DC1"/>
    <w:rsid w:val="00477BFF"/>
    <w:rsid w:val="004812E9"/>
    <w:rsid w:val="00481645"/>
    <w:rsid w:val="004835A1"/>
    <w:rsid w:val="00484489"/>
    <w:rsid w:val="00484651"/>
    <w:rsid w:val="00484658"/>
    <w:rsid w:val="00490B8A"/>
    <w:rsid w:val="00491E70"/>
    <w:rsid w:val="00492FF4"/>
    <w:rsid w:val="004933DD"/>
    <w:rsid w:val="00494E94"/>
    <w:rsid w:val="00495977"/>
    <w:rsid w:val="00496601"/>
    <w:rsid w:val="00497735"/>
    <w:rsid w:val="00497BD4"/>
    <w:rsid w:val="004A3CEF"/>
    <w:rsid w:val="004A54DA"/>
    <w:rsid w:val="004A5F13"/>
    <w:rsid w:val="004B0A07"/>
    <w:rsid w:val="004C09B2"/>
    <w:rsid w:val="004C26C0"/>
    <w:rsid w:val="004C3B4E"/>
    <w:rsid w:val="004C3E3B"/>
    <w:rsid w:val="004C4992"/>
    <w:rsid w:val="004C5631"/>
    <w:rsid w:val="004C59EF"/>
    <w:rsid w:val="004D1363"/>
    <w:rsid w:val="004D356D"/>
    <w:rsid w:val="004D72B1"/>
    <w:rsid w:val="004E043A"/>
    <w:rsid w:val="004E1B56"/>
    <w:rsid w:val="004E2D71"/>
    <w:rsid w:val="004E3D1C"/>
    <w:rsid w:val="004E3DE3"/>
    <w:rsid w:val="004E454E"/>
    <w:rsid w:val="004E6308"/>
    <w:rsid w:val="004E6699"/>
    <w:rsid w:val="004F04E4"/>
    <w:rsid w:val="004F0A49"/>
    <w:rsid w:val="004F3D2B"/>
    <w:rsid w:val="004F57B9"/>
    <w:rsid w:val="004F5EEF"/>
    <w:rsid w:val="004F690A"/>
    <w:rsid w:val="00500E09"/>
    <w:rsid w:val="0050194D"/>
    <w:rsid w:val="00502EA5"/>
    <w:rsid w:val="00503DF6"/>
    <w:rsid w:val="00504CE2"/>
    <w:rsid w:val="00505621"/>
    <w:rsid w:val="00505824"/>
    <w:rsid w:val="00506F55"/>
    <w:rsid w:val="00514332"/>
    <w:rsid w:val="0051772A"/>
    <w:rsid w:val="00521669"/>
    <w:rsid w:val="005227E4"/>
    <w:rsid w:val="00522945"/>
    <w:rsid w:val="00524750"/>
    <w:rsid w:val="0052723E"/>
    <w:rsid w:val="005312BA"/>
    <w:rsid w:val="0053257E"/>
    <w:rsid w:val="00534717"/>
    <w:rsid w:val="00534B7E"/>
    <w:rsid w:val="0054483E"/>
    <w:rsid w:val="00544A7A"/>
    <w:rsid w:val="005504AE"/>
    <w:rsid w:val="00554325"/>
    <w:rsid w:val="005556E0"/>
    <w:rsid w:val="00560BFE"/>
    <w:rsid w:val="0056264E"/>
    <w:rsid w:val="00562B79"/>
    <w:rsid w:val="00563D7A"/>
    <w:rsid w:val="00565965"/>
    <w:rsid w:val="00565A92"/>
    <w:rsid w:val="00567ACC"/>
    <w:rsid w:val="0057430A"/>
    <w:rsid w:val="00575EF9"/>
    <w:rsid w:val="00577EC1"/>
    <w:rsid w:val="005838E7"/>
    <w:rsid w:val="005857DB"/>
    <w:rsid w:val="00586F77"/>
    <w:rsid w:val="0059068B"/>
    <w:rsid w:val="00591B49"/>
    <w:rsid w:val="005953B3"/>
    <w:rsid w:val="00596D29"/>
    <w:rsid w:val="005A2479"/>
    <w:rsid w:val="005A2549"/>
    <w:rsid w:val="005A39C2"/>
    <w:rsid w:val="005A3EF0"/>
    <w:rsid w:val="005A75AC"/>
    <w:rsid w:val="005A7CC7"/>
    <w:rsid w:val="005B17EA"/>
    <w:rsid w:val="005B1FC3"/>
    <w:rsid w:val="005B7F5A"/>
    <w:rsid w:val="005C3A6E"/>
    <w:rsid w:val="005C4B0E"/>
    <w:rsid w:val="005D0285"/>
    <w:rsid w:val="005D0BB7"/>
    <w:rsid w:val="005D1053"/>
    <w:rsid w:val="005D4C1C"/>
    <w:rsid w:val="005D799A"/>
    <w:rsid w:val="005E39EA"/>
    <w:rsid w:val="005E3CA5"/>
    <w:rsid w:val="005E40F8"/>
    <w:rsid w:val="005E4ABF"/>
    <w:rsid w:val="005E4D7F"/>
    <w:rsid w:val="005E4EE0"/>
    <w:rsid w:val="005E7A5F"/>
    <w:rsid w:val="005F0AD2"/>
    <w:rsid w:val="005F2A31"/>
    <w:rsid w:val="005F4721"/>
    <w:rsid w:val="005F7080"/>
    <w:rsid w:val="00602E99"/>
    <w:rsid w:val="00603E6A"/>
    <w:rsid w:val="006047B3"/>
    <w:rsid w:val="00605403"/>
    <w:rsid w:val="00607879"/>
    <w:rsid w:val="00610912"/>
    <w:rsid w:val="00612E0D"/>
    <w:rsid w:val="00616C9E"/>
    <w:rsid w:val="0062170C"/>
    <w:rsid w:val="00627288"/>
    <w:rsid w:val="006278B4"/>
    <w:rsid w:val="00632BF1"/>
    <w:rsid w:val="0063314D"/>
    <w:rsid w:val="00633C6F"/>
    <w:rsid w:val="0063433E"/>
    <w:rsid w:val="006345CA"/>
    <w:rsid w:val="0063754F"/>
    <w:rsid w:val="00641238"/>
    <w:rsid w:val="0064324D"/>
    <w:rsid w:val="006437D6"/>
    <w:rsid w:val="00643D58"/>
    <w:rsid w:val="006447D3"/>
    <w:rsid w:val="00644D50"/>
    <w:rsid w:val="00644E80"/>
    <w:rsid w:val="00644FB5"/>
    <w:rsid w:val="006464A9"/>
    <w:rsid w:val="0064698E"/>
    <w:rsid w:val="006473DB"/>
    <w:rsid w:val="006477A6"/>
    <w:rsid w:val="00650A27"/>
    <w:rsid w:val="00652A29"/>
    <w:rsid w:val="00654D89"/>
    <w:rsid w:val="00656E02"/>
    <w:rsid w:val="00660AD2"/>
    <w:rsid w:val="00663928"/>
    <w:rsid w:val="0066447B"/>
    <w:rsid w:val="00666C51"/>
    <w:rsid w:val="006673B6"/>
    <w:rsid w:val="00672401"/>
    <w:rsid w:val="006726FE"/>
    <w:rsid w:val="00674BFB"/>
    <w:rsid w:val="00676A09"/>
    <w:rsid w:val="00677608"/>
    <w:rsid w:val="00680DF9"/>
    <w:rsid w:val="006832C0"/>
    <w:rsid w:val="0068634C"/>
    <w:rsid w:val="00690FDE"/>
    <w:rsid w:val="00692801"/>
    <w:rsid w:val="00692B8E"/>
    <w:rsid w:val="006966F8"/>
    <w:rsid w:val="006969D9"/>
    <w:rsid w:val="00697996"/>
    <w:rsid w:val="006A1F9B"/>
    <w:rsid w:val="006A518C"/>
    <w:rsid w:val="006A5366"/>
    <w:rsid w:val="006A5BF0"/>
    <w:rsid w:val="006A6771"/>
    <w:rsid w:val="006B1D16"/>
    <w:rsid w:val="006B1DD5"/>
    <w:rsid w:val="006B3464"/>
    <w:rsid w:val="006B63D7"/>
    <w:rsid w:val="006B7D97"/>
    <w:rsid w:val="006C07D3"/>
    <w:rsid w:val="006C0A54"/>
    <w:rsid w:val="006C1369"/>
    <w:rsid w:val="006C1E39"/>
    <w:rsid w:val="006C2D68"/>
    <w:rsid w:val="006C618F"/>
    <w:rsid w:val="006C6957"/>
    <w:rsid w:val="006C6E50"/>
    <w:rsid w:val="006C75E2"/>
    <w:rsid w:val="006C761C"/>
    <w:rsid w:val="006D01F7"/>
    <w:rsid w:val="006D13EF"/>
    <w:rsid w:val="006D17FE"/>
    <w:rsid w:val="006D3E80"/>
    <w:rsid w:val="006D6CE1"/>
    <w:rsid w:val="006E0E93"/>
    <w:rsid w:val="006E0FAD"/>
    <w:rsid w:val="006E1204"/>
    <w:rsid w:val="006E1368"/>
    <w:rsid w:val="006E2DAC"/>
    <w:rsid w:val="006E325C"/>
    <w:rsid w:val="006E4225"/>
    <w:rsid w:val="006E4A0D"/>
    <w:rsid w:val="006E6446"/>
    <w:rsid w:val="006F06D9"/>
    <w:rsid w:val="006F0A8C"/>
    <w:rsid w:val="006F0DB7"/>
    <w:rsid w:val="006F2CFC"/>
    <w:rsid w:val="006F300B"/>
    <w:rsid w:val="006F3BFC"/>
    <w:rsid w:val="006F6AB2"/>
    <w:rsid w:val="0070129D"/>
    <w:rsid w:val="00704219"/>
    <w:rsid w:val="007064D3"/>
    <w:rsid w:val="007122F8"/>
    <w:rsid w:val="007125E5"/>
    <w:rsid w:val="007147CD"/>
    <w:rsid w:val="00717177"/>
    <w:rsid w:val="007224E9"/>
    <w:rsid w:val="00722BA9"/>
    <w:rsid w:val="00724F31"/>
    <w:rsid w:val="00725497"/>
    <w:rsid w:val="00725F83"/>
    <w:rsid w:val="007261D4"/>
    <w:rsid w:val="0072623F"/>
    <w:rsid w:val="00726466"/>
    <w:rsid w:val="00731D53"/>
    <w:rsid w:val="00732053"/>
    <w:rsid w:val="007340E5"/>
    <w:rsid w:val="00741E86"/>
    <w:rsid w:val="00743BC9"/>
    <w:rsid w:val="0075024F"/>
    <w:rsid w:val="00751323"/>
    <w:rsid w:val="007543BC"/>
    <w:rsid w:val="00755275"/>
    <w:rsid w:val="0075556F"/>
    <w:rsid w:val="00755764"/>
    <w:rsid w:val="00761D5E"/>
    <w:rsid w:val="00762FE4"/>
    <w:rsid w:val="007639F6"/>
    <w:rsid w:val="00763B4F"/>
    <w:rsid w:val="0076763D"/>
    <w:rsid w:val="007700C4"/>
    <w:rsid w:val="0077026D"/>
    <w:rsid w:val="00773FE6"/>
    <w:rsid w:val="00775A20"/>
    <w:rsid w:val="007770DF"/>
    <w:rsid w:val="007770EC"/>
    <w:rsid w:val="00781817"/>
    <w:rsid w:val="00781987"/>
    <w:rsid w:val="00785C96"/>
    <w:rsid w:val="00791213"/>
    <w:rsid w:val="007934DD"/>
    <w:rsid w:val="00794349"/>
    <w:rsid w:val="00795879"/>
    <w:rsid w:val="00796D8C"/>
    <w:rsid w:val="007A13D5"/>
    <w:rsid w:val="007B1C2C"/>
    <w:rsid w:val="007B284B"/>
    <w:rsid w:val="007B3681"/>
    <w:rsid w:val="007B5B2A"/>
    <w:rsid w:val="007B5BC1"/>
    <w:rsid w:val="007C008B"/>
    <w:rsid w:val="007C03E1"/>
    <w:rsid w:val="007C0CFA"/>
    <w:rsid w:val="007C1D0D"/>
    <w:rsid w:val="007C77BC"/>
    <w:rsid w:val="007D44C8"/>
    <w:rsid w:val="007D5116"/>
    <w:rsid w:val="007D69F5"/>
    <w:rsid w:val="007D6C64"/>
    <w:rsid w:val="007E0340"/>
    <w:rsid w:val="007E35D0"/>
    <w:rsid w:val="007E40F6"/>
    <w:rsid w:val="007E4CDC"/>
    <w:rsid w:val="007E5AE4"/>
    <w:rsid w:val="007E6659"/>
    <w:rsid w:val="007E6C70"/>
    <w:rsid w:val="007E746A"/>
    <w:rsid w:val="007F4FB5"/>
    <w:rsid w:val="007F5820"/>
    <w:rsid w:val="0080228E"/>
    <w:rsid w:val="008044B4"/>
    <w:rsid w:val="00804E83"/>
    <w:rsid w:val="00805392"/>
    <w:rsid w:val="00806309"/>
    <w:rsid w:val="008139E2"/>
    <w:rsid w:val="008166EC"/>
    <w:rsid w:val="00817CCA"/>
    <w:rsid w:val="00817E25"/>
    <w:rsid w:val="0082114E"/>
    <w:rsid w:val="00821773"/>
    <w:rsid w:val="0082285C"/>
    <w:rsid w:val="00830D1D"/>
    <w:rsid w:val="0083134C"/>
    <w:rsid w:val="00832422"/>
    <w:rsid w:val="00837598"/>
    <w:rsid w:val="00837B28"/>
    <w:rsid w:val="008414CD"/>
    <w:rsid w:val="00841FBB"/>
    <w:rsid w:val="00845BF1"/>
    <w:rsid w:val="00847458"/>
    <w:rsid w:val="00850936"/>
    <w:rsid w:val="00853FF5"/>
    <w:rsid w:val="00857675"/>
    <w:rsid w:val="00860E2E"/>
    <w:rsid w:val="0086288E"/>
    <w:rsid w:val="008635A9"/>
    <w:rsid w:val="008638C5"/>
    <w:rsid w:val="00865DCF"/>
    <w:rsid w:val="008666D6"/>
    <w:rsid w:val="0086673C"/>
    <w:rsid w:val="00871543"/>
    <w:rsid w:val="00875513"/>
    <w:rsid w:val="00880EAE"/>
    <w:rsid w:val="00882520"/>
    <w:rsid w:val="0088440C"/>
    <w:rsid w:val="00884C57"/>
    <w:rsid w:val="0088513C"/>
    <w:rsid w:val="008859D5"/>
    <w:rsid w:val="00887F1E"/>
    <w:rsid w:val="00890174"/>
    <w:rsid w:val="00890C39"/>
    <w:rsid w:val="00895AE7"/>
    <w:rsid w:val="00895D3E"/>
    <w:rsid w:val="00897F4B"/>
    <w:rsid w:val="008A57EF"/>
    <w:rsid w:val="008A5A67"/>
    <w:rsid w:val="008A5F6F"/>
    <w:rsid w:val="008A6F33"/>
    <w:rsid w:val="008A70F9"/>
    <w:rsid w:val="008B0758"/>
    <w:rsid w:val="008B6661"/>
    <w:rsid w:val="008B70B0"/>
    <w:rsid w:val="008C09D8"/>
    <w:rsid w:val="008C3C05"/>
    <w:rsid w:val="008C4863"/>
    <w:rsid w:val="008C557E"/>
    <w:rsid w:val="008C5C4D"/>
    <w:rsid w:val="008C64E7"/>
    <w:rsid w:val="008C6DE9"/>
    <w:rsid w:val="008C7685"/>
    <w:rsid w:val="008C7BC0"/>
    <w:rsid w:val="008D24AA"/>
    <w:rsid w:val="008D2AF8"/>
    <w:rsid w:val="008D6F4D"/>
    <w:rsid w:val="008E0047"/>
    <w:rsid w:val="008E5506"/>
    <w:rsid w:val="008E594B"/>
    <w:rsid w:val="008E730A"/>
    <w:rsid w:val="008E75A4"/>
    <w:rsid w:val="008E77BE"/>
    <w:rsid w:val="008F0B78"/>
    <w:rsid w:val="008F143E"/>
    <w:rsid w:val="008F257A"/>
    <w:rsid w:val="008F5596"/>
    <w:rsid w:val="008F64DB"/>
    <w:rsid w:val="008F6E80"/>
    <w:rsid w:val="008F73D1"/>
    <w:rsid w:val="00901AC2"/>
    <w:rsid w:val="00902D73"/>
    <w:rsid w:val="00904E39"/>
    <w:rsid w:val="00905A69"/>
    <w:rsid w:val="009115B1"/>
    <w:rsid w:val="00911BB0"/>
    <w:rsid w:val="0091215C"/>
    <w:rsid w:val="0091626A"/>
    <w:rsid w:val="00920547"/>
    <w:rsid w:val="009221ED"/>
    <w:rsid w:val="009221F8"/>
    <w:rsid w:val="00922998"/>
    <w:rsid w:val="009238AB"/>
    <w:rsid w:val="00925677"/>
    <w:rsid w:val="00927A14"/>
    <w:rsid w:val="00932BAC"/>
    <w:rsid w:val="00932DEC"/>
    <w:rsid w:val="009339EF"/>
    <w:rsid w:val="00933FC0"/>
    <w:rsid w:val="009352C4"/>
    <w:rsid w:val="00935EF6"/>
    <w:rsid w:val="00942692"/>
    <w:rsid w:val="00942C1D"/>
    <w:rsid w:val="0094325E"/>
    <w:rsid w:val="0094437C"/>
    <w:rsid w:val="009443DF"/>
    <w:rsid w:val="009452F1"/>
    <w:rsid w:val="009464FE"/>
    <w:rsid w:val="009468BD"/>
    <w:rsid w:val="009476D7"/>
    <w:rsid w:val="009502F8"/>
    <w:rsid w:val="00950EF5"/>
    <w:rsid w:val="0095209C"/>
    <w:rsid w:val="00952D4F"/>
    <w:rsid w:val="00954C65"/>
    <w:rsid w:val="00954FC3"/>
    <w:rsid w:val="00955DA2"/>
    <w:rsid w:val="00956400"/>
    <w:rsid w:val="0096011D"/>
    <w:rsid w:val="00960A82"/>
    <w:rsid w:val="00963169"/>
    <w:rsid w:val="00971BB3"/>
    <w:rsid w:val="009758F9"/>
    <w:rsid w:val="009761C8"/>
    <w:rsid w:val="00976E9E"/>
    <w:rsid w:val="009772EE"/>
    <w:rsid w:val="00990C64"/>
    <w:rsid w:val="00990D61"/>
    <w:rsid w:val="00992B37"/>
    <w:rsid w:val="00993961"/>
    <w:rsid w:val="00995389"/>
    <w:rsid w:val="009970AC"/>
    <w:rsid w:val="00997CF7"/>
    <w:rsid w:val="009A080B"/>
    <w:rsid w:val="009A0817"/>
    <w:rsid w:val="009A1A02"/>
    <w:rsid w:val="009A2920"/>
    <w:rsid w:val="009A2BFB"/>
    <w:rsid w:val="009A3C6C"/>
    <w:rsid w:val="009A43AD"/>
    <w:rsid w:val="009A4B60"/>
    <w:rsid w:val="009A5281"/>
    <w:rsid w:val="009A790E"/>
    <w:rsid w:val="009B29A5"/>
    <w:rsid w:val="009B32F7"/>
    <w:rsid w:val="009B4AF7"/>
    <w:rsid w:val="009C0EA2"/>
    <w:rsid w:val="009C799B"/>
    <w:rsid w:val="009D2A96"/>
    <w:rsid w:val="009D2E3C"/>
    <w:rsid w:val="009D5DF4"/>
    <w:rsid w:val="009D73D9"/>
    <w:rsid w:val="009E0727"/>
    <w:rsid w:val="009E0AF7"/>
    <w:rsid w:val="009E14F6"/>
    <w:rsid w:val="009E2151"/>
    <w:rsid w:val="009E3900"/>
    <w:rsid w:val="009E7ED4"/>
    <w:rsid w:val="009F619D"/>
    <w:rsid w:val="009F6AD4"/>
    <w:rsid w:val="00A00304"/>
    <w:rsid w:val="00A010B1"/>
    <w:rsid w:val="00A02C15"/>
    <w:rsid w:val="00A036BB"/>
    <w:rsid w:val="00A100D5"/>
    <w:rsid w:val="00A10EEF"/>
    <w:rsid w:val="00A11201"/>
    <w:rsid w:val="00A11230"/>
    <w:rsid w:val="00A11B79"/>
    <w:rsid w:val="00A126ED"/>
    <w:rsid w:val="00A13FF5"/>
    <w:rsid w:val="00A14007"/>
    <w:rsid w:val="00A14A04"/>
    <w:rsid w:val="00A1597F"/>
    <w:rsid w:val="00A21A51"/>
    <w:rsid w:val="00A21F90"/>
    <w:rsid w:val="00A22691"/>
    <w:rsid w:val="00A22AF3"/>
    <w:rsid w:val="00A23863"/>
    <w:rsid w:val="00A24764"/>
    <w:rsid w:val="00A24B23"/>
    <w:rsid w:val="00A25DEC"/>
    <w:rsid w:val="00A273E6"/>
    <w:rsid w:val="00A30394"/>
    <w:rsid w:val="00A3101D"/>
    <w:rsid w:val="00A3150F"/>
    <w:rsid w:val="00A327E8"/>
    <w:rsid w:val="00A3347E"/>
    <w:rsid w:val="00A3453B"/>
    <w:rsid w:val="00A3523C"/>
    <w:rsid w:val="00A36D9F"/>
    <w:rsid w:val="00A3776C"/>
    <w:rsid w:val="00A4500A"/>
    <w:rsid w:val="00A50D9A"/>
    <w:rsid w:val="00A51471"/>
    <w:rsid w:val="00A547A4"/>
    <w:rsid w:val="00A62176"/>
    <w:rsid w:val="00A639BB"/>
    <w:rsid w:val="00A647E5"/>
    <w:rsid w:val="00A66D5C"/>
    <w:rsid w:val="00A67173"/>
    <w:rsid w:val="00A74896"/>
    <w:rsid w:val="00A7689E"/>
    <w:rsid w:val="00A82D0F"/>
    <w:rsid w:val="00A84EF4"/>
    <w:rsid w:val="00A85AB4"/>
    <w:rsid w:val="00A86899"/>
    <w:rsid w:val="00A86ACC"/>
    <w:rsid w:val="00A87F0E"/>
    <w:rsid w:val="00A91EAA"/>
    <w:rsid w:val="00A92A3C"/>
    <w:rsid w:val="00A92B54"/>
    <w:rsid w:val="00A93376"/>
    <w:rsid w:val="00A93446"/>
    <w:rsid w:val="00A93BDA"/>
    <w:rsid w:val="00A93F3E"/>
    <w:rsid w:val="00A96E60"/>
    <w:rsid w:val="00A977DA"/>
    <w:rsid w:val="00AA0775"/>
    <w:rsid w:val="00AA0D93"/>
    <w:rsid w:val="00AA1D55"/>
    <w:rsid w:val="00AA2927"/>
    <w:rsid w:val="00AA2D2E"/>
    <w:rsid w:val="00AA4CEE"/>
    <w:rsid w:val="00AA75D6"/>
    <w:rsid w:val="00AB1756"/>
    <w:rsid w:val="00AB256F"/>
    <w:rsid w:val="00AB4A07"/>
    <w:rsid w:val="00AC3CA4"/>
    <w:rsid w:val="00AC7FB6"/>
    <w:rsid w:val="00AD501E"/>
    <w:rsid w:val="00AD51D4"/>
    <w:rsid w:val="00AE020A"/>
    <w:rsid w:val="00AE2D77"/>
    <w:rsid w:val="00AE2FF9"/>
    <w:rsid w:val="00AE3FA9"/>
    <w:rsid w:val="00AE77D5"/>
    <w:rsid w:val="00AF1295"/>
    <w:rsid w:val="00AF2688"/>
    <w:rsid w:val="00AF3CC0"/>
    <w:rsid w:val="00AF3E14"/>
    <w:rsid w:val="00AF45F7"/>
    <w:rsid w:val="00AF4FDB"/>
    <w:rsid w:val="00AF7419"/>
    <w:rsid w:val="00B01C34"/>
    <w:rsid w:val="00B03486"/>
    <w:rsid w:val="00B037E9"/>
    <w:rsid w:val="00B04D31"/>
    <w:rsid w:val="00B07AF6"/>
    <w:rsid w:val="00B1173D"/>
    <w:rsid w:val="00B140DD"/>
    <w:rsid w:val="00B14628"/>
    <w:rsid w:val="00B16B12"/>
    <w:rsid w:val="00B17057"/>
    <w:rsid w:val="00B203E4"/>
    <w:rsid w:val="00B22419"/>
    <w:rsid w:val="00B22890"/>
    <w:rsid w:val="00B24B00"/>
    <w:rsid w:val="00B266B5"/>
    <w:rsid w:val="00B26E21"/>
    <w:rsid w:val="00B27AB7"/>
    <w:rsid w:val="00B305C9"/>
    <w:rsid w:val="00B31495"/>
    <w:rsid w:val="00B3291E"/>
    <w:rsid w:val="00B3376F"/>
    <w:rsid w:val="00B3549F"/>
    <w:rsid w:val="00B3D405"/>
    <w:rsid w:val="00B41802"/>
    <w:rsid w:val="00B41834"/>
    <w:rsid w:val="00B4185B"/>
    <w:rsid w:val="00B41C83"/>
    <w:rsid w:val="00B42D99"/>
    <w:rsid w:val="00B45A91"/>
    <w:rsid w:val="00B47344"/>
    <w:rsid w:val="00B47356"/>
    <w:rsid w:val="00B53F15"/>
    <w:rsid w:val="00B5497A"/>
    <w:rsid w:val="00B5550B"/>
    <w:rsid w:val="00B5554A"/>
    <w:rsid w:val="00B556C3"/>
    <w:rsid w:val="00B56104"/>
    <w:rsid w:val="00B62C21"/>
    <w:rsid w:val="00B63278"/>
    <w:rsid w:val="00B643DD"/>
    <w:rsid w:val="00B648F5"/>
    <w:rsid w:val="00B716A1"/>
    <w:rsid w:val="00B73064"/>
    <w:rsid w:val="00B75668"/>
    <w:rsid w:val="00B75BCD"/>
    <w:rsid w:val="00B766E9"/>
    <w:rsid w:val="00B77136"/>
    <w:rsid w:val="00B772F2"/>
    <w:rsid w:val="00B776BA"/>
    <w:rsid w:val="00B8077F"/>
    <w:rsid w:val="00B86384"/>
    <w:rsid w:val="00B865B6"/>
    <w:rsid w:val="00B8720B"/>
    <w:rsid w:val="00B926D2"/>
    <w:rsid w:val="00B95EB5"/>
    <w:rsid w:val="00BA1F06"/>
    <w:rsid w:val="00BA393B"/>
    <w:rsid w:val="00BA4ABE"/>
    <w:rsid w:val="00BA60DB"/>
    <w:rsid w:val="00BA6874"/>
    <w:rsid w:val="00BB1E60"/>
    <w:rsid w:val="00BB34EC"/>
    <w:rsid w:val="00BB37DC"/>
    <w:rsid w:val="00BC1CB7"/>
    <w:rsid w:val="00BC341F"/>
    <w:rsid w:val="00BC5AAE"/>
    <w:rsid w:val="00BC5BE2"/>
    <w:rsid w:val="00BD4031"/>
    <w:rsid w:val="00BD44C7"/>
    <w:rsid w:val="00BD4CC3"/>
    <w:rsid w:val="00BD6A38"/>
    <w:rsid w:val="00BD6AD0"/>
    <w:rsid w:val="00BE0B27"/>
    <w:rsid w:val="00BE0CAE"/>
    <w:rsid w:val="00BE1FB5"/>
    <w:rsid w:val="00BE2E53"/>
    <w:rsid w:val="00BE5AC7"/>
    <w:rsid w:val="00BE7995"/>
    <w:rsid w:val="00BF145D"/>
    <w:rsid w:val="00BF5B65"/>
    <w:rsid w:val="00BF5C38"/>
    <w:rsid w:val="00BF6D9E"/>
    <w:rsid w:val="00C00CA2"/>
    <w:rsid w:val="00C00CD5"/>
    <w:rsid w:val="00C01DCC"/>
    <w:rsid w:val="00C02464"/>
    <w:rsid w:val="00C03397"/>
    <w:rsid w:val="00C06D4C"/>
    <w:rsid w:val="00C071BB"/>
    <w:rsid w:val="00C07728"/>
    <w:rsid w:val="00C10D77"/>
    <w:rsid w:val="00C11502"/>
    <w:rsid w:val="00C13A4E"/>
    <w:rsid w:val="00C15939"/>
    <w:rsid w:val="00C16493"/>
    <w:rsid w:val="00C172C9"/>
    <w:rsid w:val="00C2044B"/>
    <w:rsid w:val="00C20BDF"/>
    <w:rsid w:val="00C20E7F"/>
    <w:rsid w:val="00C2159C"/>
    <w:rsid w:val="00C2199D"/>
    <w:rsid w:val="00C21F49"/>
    <w:rsid w:val="00C22BAB"/>
    <w:rsid w:val="00C22C5D"/>
    <w:rsid w:val="00C23C11"/>
    <w:rsid w:val="00C25E49"/>
    <w:rsid w:val="00C2639C"/>
    <w:rsid w:val="00C2794F"/>
    <w:rsid w:val="00C30CD4"/>
    <w:rsid w:val="00C30EBF"/>
    <w:rsid w:val="00C337FF"/>
    <w:rsid w:val="00C33CA5"/>
    <w:rsid w:val="00C36ACD"/>
    <w:rsid w:val="00C373D1"/>
    <w:rsid w:val="00C402E6"/>
    <w:rsid w:val="00C46F3C"/>
    <w:rsid w:val="00C50DBD"/>
    <w:rsid w:val="00C510CB"/>
    <w:rsid w:val="00C51D90"/>
    <w:rsid w:val="00C53ACB"/>
    <w:rsid w:val="00C54E23"/>
    <w:rsid w:val="00C56876"/>
    <w:rsid w:val="00C64C16"/>
    <w:rsid w:val="00C671F0"/>
    <w:rsid w:val="00C67E99"/>
    <w:rsid w:val="00C700A5"/>
    <w:rsid w:val="00C710F4"/>
    <w:rsid w:val="00C735D7"/>
    <w:rsid w:val="00C74156"/>
    <w:rsid w:val="00C76BB7"/>
    <w:rsid w:val="00C76BBD"/>
    <w:rsid w:val="00C813DB"/>
    <w:rsid w:val="00C81E20"/>
    <w:rsid w:val="00C821FB"/>
    <w:rsid w:val="00C83C82"/>
    <w:rsid w:val="00C84369"/>
    <w:rsid w:val="00C85BB3"/>
    <w:rsid w:val="00C85F1E"/>
    <w:rsid w:val="00C92A5D"/>
    <w:rsid w:val="00C92C3F"/>
    <w:rsid w:val="00C97925"/>
    <w:rsid w:val="00CA1F96"/>
    <w:rsid w:val="00CA29C4"/>
    <w:rsid w:val="00CA3263"/>
    <w:rsid w:val="00CA4493"/>
    <w:rsid w:val="00CA4B7A"/>
    <w:rsid w:val="00CA65FE"/>
    <w:rsid w:val="00CA6CF8"/>
    <w:rsid w:val="00CB2032"/>
    <w:rsid w:val="00CB2678"/>
    <w:rsid w:val="00CB2C4B"/>
    <w:rsid w:val="00CB2F40"/>
    <w:rsid w:val="00CB485C"/>
    <w:rsid w:val="00CB59E6"/>
    <w:rsid w:val="00CB6B04"/>
    <w:rsid w:val="00CC188B"/>
    <w:rsid w:val="00CC3BB9"/>
    <w:rsid w:val="00CC3E20"/>
    <w:rsid w:val="00CC48AC"/>
    <w:rsid w:val="00CC50D0"/>
    <w:rsid w:val="00CC6E0F"/>
    <w:rsid w:val="00CD0E95"/>
    <w:rsid w:val="00CD1BF4"/>
    <w:rsid w:val="00CD30FC"/>
    <w:rsid w:val="00CE1AA0"/>
    <w:rsid w:val="00CE332D"/>
    <w:rsid w:val="00CE6EE0"/>
    <w:rsid w:val="00CF0E19"/>
    <w:rsid w:val="00CF2047"/>
    <w:rsid w:val="00CF630F"/>
    <w:rsid w:val="00CF7669"/>
    <w:rsid w:val="00CF7801"/>
    <w:rsid w:val="00D00F03"/>
    <w:rsid w:val="00D02CDD"/>
    <w:rsid w:val="00D032F4"/>
    <w:rsid w:val="00D038B9"/>
    <w:rsid w:val="00D03B59"/>
    <w:rsid w:val="00D03DA3"/>
    <w:rsid w:val="00D04BA7"/>
    <w:rsid w:val="00D063BB"/>
    <w:rsid w:val="00D06940"/>
    <w:rsid w:val="00D079B8"/>
    <w:rsid w:val="00D10C74"/>
    <w:rsid w:val="00D112EB"/>
    <w:rsid w:val="00D135F5"/>
    <w:rsid w:val="00D155A7"/>
    <w:rsid w:val="00D175EC"/>
    <w:rsid w:val="00D219D2"/>
    <w:rsid w:val="00D22303"/>
    <w:rsid w:val="00D22EFC"/>
    <w:rsid w:val="00D231B0"/>
    <w:rsid w:val="00D234A7"/>
    <w:rsid w:val="00D24F0E"/>
    <w:rsid w:val="00D259BC"/>
    <w:rsid w:val="00D2619E"/>
    <w:rsid w:val="00D30543"/>
    <w:rsid w:val="00D320E3"/>
    <w:rsid w:val="00D33B25"/>
    <w:rsid w:val="00D37622"/>
    <w:rsid w:val="00D37E30"/>
    <w:rsid w:val="00D4189B"/>
    <w:rsid w:val="00D41BF7"/>
    <w:rsid w:val="00D41F3C"/>
    <w:rsid w:val="00D44777"/>
    <w:rsid w:val="00D50C29"/>
    <w:rsid w:val="00D519B0"/>
    <w:rsid w:val="00D5652A"/>
    <w:rsid w:val="00D57FCF"/>
    <w:rsid w:val="00D62817"/>
    <w:rsid w:val="00D6310D"/>
    <w:rsid w:val="00D649CD"/>
    <w:rsid w:val="00D662E3"/>
    <w:rsid w:val="00D71ADF"/>
    <w:rsid w:val="00D74122"/>
    <w:rsid w:val="00D7552D"/>
    <w:rsid w:val="00D756D9"/>
    <w:rsid w:val="00D76E92"/>
    <w:rsid w:val="00D773B2"/>
    <w:rsid w:val="00D77F83"/>
    <w:rsid w:val="00D81FC0"/>
    <w:rsid w:val="00D8240A"/>
    <w:rsid w:val="00D82475"/>
    <w:rsid w:val="00D827F1"/>
    <w:rsid w:val="00D83063"/>
    <w:rsid w:val="00D84CE6"/>
    <w:rsid w:val="00D862DD"/>
    <w:rsid w:val="00D8691C"/>
    <w:rsid w:val="00D86AF3"/>
    <w:rsid w:val="00D87706"/>
    <w:rsid w:val="00D87A0D"/>
    <w:rsid w:val="00D87A46"/>
    <w:rsid w:val="00D9010D"/>
    <w:rsid w:val="00D90552"/>
    <w:rsid w:val="00D90EA2"/>
    <w:rsid w:val="00D93BA0"/>
    <w:rsid w:val="00D93FDA"/>
    <w:rsid w:val="00D94876"/>
    <w:rsid w:val="00D9587C"/>
    <w:rsid w:val="00D9699F"/>
    <w:rsid w:val="00D97620"/>
    <w:rsid w:val="00DA2A43"/>
    <w:rsid w:val="00DA5C2E"/>
    <w:rsid w:val="00DB2759"/>
    <w:rsid w:val="00DB4005"/>
    <w:rsid w:val="00DC2AB8"/>
    <w:rsid w:val="00DC2C57"/>
    <w:rsid w:val="00DC4C0A"/>
    <w:rsid w:val="00DC4EE6"/>
    <w:rsid w:val="00DC6876"/>
    <w:rsid w:val="00DC6E7E"/>
    <w:rsid w:val="00DC7E63"/>
    <w:rsid w:val="00DD2439"/>
    <w:rsid w:val="00DD41DD"/>
    <w:rsid w:val="00DD6373"/>
    <w:rsid w:val="00DD6377"/>
    <w:rsid w:val="00DD7DA0"/>
    <w:rsid w:val="00DE462A"/>
    <w:rsid w:val="00DE4D8F"/>
    <w:rsid w:val="00DF407C"/>
    <w:rsid w:val="00DF6802"/>
    <w:rsid w:val="00DF741C"/>
    <w:rsid w:val="00E0047F"/>
    <w:rsid w:val="00E00C98"/>
    <w:rsid w:val="00E0109D"/>
    <w:rsid w:val="00E03198"/>
    <w:rsid w:val="00E03316"/>
    <w:rsid w:val="00E07FA5"/>
    <w:rsid w:val="00E10540"/>
    <w:rsid w:val="00E107ED"/>
    <w:rsid w:val="00E11960"/>
    <w:rsid w:val="00E16205"/>
    <w:rsid w:val="00E2057D"/>
    <w:rsid w:val="00E234BA"/>
    <w:rsid w:val="00E24338"/>
    <w:rsid w:val="00E24869"/>
    <w:rsid w:val="00E24DF8"/>
    <w:rsid w:val="00E24E05"/>
    <w:rsid w:val="00E302CD"/>
    <w:rsid w:val="00E40418"/>
    <w:rsid w:val="00E40722"/>
    <w:rsid w:val="00E40CAE"/>
    <w:rsid w:val="00E42AE2"/>
    <w:rsid w:val="00E43F5B"/>
    <w:rsid w:val="00E44769"/>
    <w:rsid w:val="00E502BA"/>
    <w:rsid w:val="00E525F5"/>
    <w:rsid w:val="00E5497C"/>
    <w:rsid w:val="00E54A9F"/>
    <w:rsid w:val="00E5690B"/>
    <w:rsid w:val="00E57972"/>
    <w:rsid w:val="00E6045F"/>
    <w:rsid w:val="00E63AA9"/>
    <w:rsid w:val="00E662D6"/>
    <w:rsid w:val="00E70D09"/>
    <w:rsid w:val="00E75158"/>
    <w:rsid w:val="00E75D23"/>
    <w:rsid w:val="00E75D87"/>
    <w:rsid w:val="00E77F12"/>
    <w:rsid w:val="00E77FF9"/>
    <w:rsid w:val="00E82127"/>
    <w:rsid w:val="00E83F39"/>
    <w:rsid w:val="00E859F3"/>
    <w:rsid w:val="00E85E41"/>
    <w:rsid w:val="00E86CF5"/>
    <w:rsid w:val="00E91039"/>
    <w:rsid w:val="00E9350F"/>
    <w:rsid w:val="00E9509F"/>
    <w:rsid w:val="00EA1D82"/>
    <w:rsid w:val="00EA27C1"/>
    <w:rsid w:val="00EA2E06"/>
    <w:rsid w:val="00EA7A6E"/>
    <w:rsid w:val="00EB0D29"/>
    <w:rsid w:val="00EB4712"/>
    <w:rsid w:val="00EB491E"/>
    <w:rsid w:val="00EB695C"/>
    <w:rsid w:val="00EB6A72"/>
    <w:rsid w:val="00EB7A85"/>
    <w:rsid w:val="00EC26E7"/>
    <w:rsid w:val="00EC5322"/>
    <w:rsid w:val="00EC672D"/>
    <w:rsid w:val="00ED1827"/>
    <w:rsid w:val="00ED1972"/>
    <w:rsid w:val="00ED6187"/>
    <w:rsid w:val="00EE0688"/>
    <w:rsid w:val="00EE3F7E"/>
    <w:rsid w:val="00EE52A8"/>
    <w:rsid w:val="00EF46A0"/>
    <w:rsid w:val="00F02830"/>
    <w:rsid w:val="00F03BC7"/>
    <w:rsid w:val="00F06D54"/>
    <w:rsid w:val="00F109BA"/>
    <w:rsid w:val="00F12CF5"/>
    <w:rsid w:val="00F1391F"/>
    <w:rsid w:val="00F13B5D"/>
    <w:rsid w:val="00F2261C"/>
    <w:rsid w:val="00F260FB"/>
    <w:rsid w:val="00F305D5"/>
    <w:rsid w:val="00F32E8D"/>
    <w:rsid w:val="00F34EDC"/>
    <w:rsid w:val="00F41886"/>
    <w:rsid w:val="00F44752"/>
    <w:rsid w:val="00F44E7A"/>
    <w:rsid w:val="00F452C5"/>
    <w:rsid w:val="00F5528C"/>
    <w:rsid w:val="00F5616A"/>
    <w:rsid w:val="00F56CF4"/>
    <w:rsid w:val="00F570E4"/>
    <w:rsid w:val="00F57DFF"/>
    <w:rsid w:val="00F6132C"/>
    <w:rsid w:val="00F62A15"/>
    <w:rsid w:val="00F712C2"/>
    <w:rsid w:val="00F73CE0"/>
    <w:rsid w:val="00F74277"/>
    <w:rsid w:val="00F75BE8"/>
    <w:rsid w:val="00F76E1F"/>
    <w:rsid w:val="00F80A89"/>
    <w:rsid w:val="00F8519E"/>
    <w:rsid w:val="00F8582F"/>
    <w:rsid w:val="00F861CC"/>
    <w:rsid w:val="00F90EA1"/>
    <w:rsid w:val="00F97591"/>
    <w:rsid w:val="00FA1F33"/>
    <w:rsid w:val="00FA1FAB"/>
    <w:rsid w:val="00FA334D"/>
    <w:rsid w:val="00FA5447"/>
    <w:rsid w:val="00FA6FAE"/>
    <w:rsid w:val="00FA7710"/>
    <w:rsid w:val="00FB0692"/>
    <w:rsid w:val="00FB1294"/>
    <w:rsid w:val="00FB13EE"/>
    <w:rsid w:val="00FB1B33"/>
    <w:rsid w:val="00FB33EA"/>
    <w:rsid w:val="00FB41EE"/>
    <w:rsid w:val="00FB4670"/>
    <w:rsid w:val="00FB7376"/>
    <w:rsid w:val="00FC0AEE"/>
    <w:rsid w:val="00FC42DE"/>
    <w:rsid w:val="00FC4A67"/>
    <w:rsid w:val="00FC556C"/>
    <w:rsid w:val="00FD27E5"/>
    <w:rsid w:val="00FD4928"/>
    <w:rsid w:val="00FD4A00"/>
    <w:rsid w:val="00FD7952"/>
    <w:rsid w:val="00FD7A97"/>
    <w:rsid w:val="00FE09B3"/>
    <w:rsid w:val="00FE17B2"/>
    <w:rsid w:val="00FE4E5C"/>
    <w:rsid w:val="00FE5977"/>
    <w:rsid w:val="00FE62B8"/>
    <w:rsid w:val="00FE66B8"/>
    <w:rsid w:val="00FE7582"/>
    <w:rsid w:val="00FF09B1"/>
    <w:rsid w:val="00FF2B30"/>
    <w:rsid w:val="00FF49AF"/>
    <w:rsid w:val="00FF5503"/>
    <w:rsid w:val="00FF7245"/>
    <w:rsid w:val="014CD366"/>
    <w:rsid w:val="01A26179"/>
    <w:rsid w:val="01F0516F"/>
    <w:rsid w:val="028FA42E"/>
    <w:rsid w:val="02D0FAA2"/>
    <w:rsid w:val="0318F697"/>
    <w:rsid w:val="03304F89"/>
    <w:rsid w:val="0396AF31"/>
    <w:rsid w:val="05C3AB24"/>
    <w:rsid w:val="05C7E56F"/>
    <w:rsid w:val="05EC3D62"/>
    <w:rsid w:val="06235CE4"/>
    <w:rsid w:val="074EF688"/>
    <w:rsid w:val="07A43138"/>
    <w:rsid w:val="082AB5A6"/>
    <w:rsid w:val="0849469C"/>
    <w:rsid w:val="08F2BED4"/>
    <w:rsid w:val="0B35B64E"/>
    <w:rsid w:val="0B70381D"/>
    <w:rsid w:val="0C2FF490"/>
    <w:rsid w:val="0DFF76F9"/>
    <w:rsid w:val="0E4B97F5"/>
    <w:rsid w:val="0F0E579F"/>
    <w:rsid w:val="1013F925"/>
    <w:rsid w:val="11214972"/>
    <w:rsid w:val="11304E31"/>
    <w:rsid w:val="12C15421"/>
    <w:rsid w:val="12E8469D"/>
    <w:rsid w:val="13061388"/>
    <w:rsid w:val="133DA75F"/>
    <w:rsid w:val="13A48F1C"/>
    <w:rsid w:val="13B6CF53"/>
    <w:rsid w:val="148B7EFF"/>
    <w:rsid w:val="16170FE8"/>
    <w:rsid w:val="178E156E"/>
    <w:rsid w:val="1794535D"/>
    <w:rsid w:val="183227B1"/>
    <w:rsid w:val="183EDA55"/>
    <w:rsid w:val="192718EE"/>
    <w:rsid w:val="193AB83C"/>
    <w:rsid w:val="193CD958"/>
    <w:rsid w:val="196CDDC4"/>
    <w:rsid w:val="1A7D1E01"/>
    <w:rsid w:val="1A7DA9C3"/>
    <w:rsid w:val="1AB21001"/>
    <w:rsid w:val="1B139B4A"/>
    <w:rsid w:val="1D3DAB0C"/>
    <w:rsid w:val="1DC09FDF"/>
    <w:rsid w:val="1EE52CC5"/>
    <w:rsid w:val="1FD30F96"/>
    <w:rsid w:val="2038B5BF"/>
    <w:rsid w:val="20629D33"/>
    <w:rsid w:val="209146BB"/>
    <w:rsid w:val="2146E755"/>
    <w:rsid w:val="21DE72CD"/>
    <w:rsid w:val="221851AD"/>
    <w:rsid w:val="226305EB"/>
    <w:rsid w:val="22F8B98B"/>
    <w:rsid w:val="2363D2D8"/>
    <w:rsid w:val="24969780"/>
    <w:rsid w:val="2516B489"/>
    <w:rsid w:val="25B8C901"/>
    <w:rsid w:val="2663F35E"/>
    <w:rsid w:val="27C759E3"/>
    <w:rsid w:val="2946A7C8"/>
    <w:rsid w:val="2A229ACD"/>
    <w:rsid w:val="2B534125"/>
    <w:rsid w:val="2B7BCAEC"/>
    <w:rsid w:val="2BF0C7BD"/>
    <w:rsid w:val="2C1569FC"/>
    <w:rsid w:val="2CCF2D75"/>
    <w:rsid w:val="2DDA7BDE"/>
    <w:rsid w:val="2DED98BF"/>
    <w:rsid w:val="2F03FD68"/>
    <w:rsid w:val="2F10F424"/>
    <w:rsid w:val="2FA89E05"/>
    <w:rsid w:val="3267C6F2"/>
    <w:rsid w:val="3281CD2F"/>
    <w:rsid w:val="32D2DEB0"/>
    <w:rsid w:val="337DC112"/>
    <w:rsid w:val="368DE99A"/>
    <w:rsid w:val="36F3598E"/>
    <w:rsid w:val="37347689"/>
    <w:rsid w:val="3B053219"/>
    <w:rsid w:val="3B6B2C2C"/>
    <w:rsid w:val="3C6AE17F"/>
    <w:rsid w:val="3CDC31FF"/>
    <w:rsid w:val="4088DA21"/>
    <w:rsid w:val="4160E2F7"/>
    <w:rsid w:val="426CC469"/>
    <w:rsid w:val="42EDCB84"/>
    <w:rsid w:val="43BCE46D"/>
    <w:rsid w:val="43C2A342"/>
    <w:rsid w:val="4414E5C3"/>
    <w:rsid w:val="448B4AA4"/>
    <w:rsid w:val="4514DF39"/>
    <w:rsid w:val="45711C27"/>
    <w:rsid w:val="45A40AE2"/>
    <w:rsid w:val="45B89E83"/>
    <w:rsid w:val="46199163"/>
    <w:rsid w:val="464645A6"/>
    <w:rsid w:val="471CF6DA"/>
    <w:rsid w:val="4733FF35"/>
    <w:rsid w:val="4911DB77"/>
    <w:rsid w:val="4975B8D1"/>
    <w:rsid w:val="4A4F32D5"/>
    <w:rsid w:val="4A8B4D4F"/>
    <w:rsid w:val="4D9B301B"/>
    <w:rsid w:val="4E3AB437"/>
    <w:rsid w:val="4F88E634"/>
    <w:rsid w:val="50C60DF4"/>
    <w:rsid w:val="50EFB726"/>
    <w:rsid w:val="51B7626A"/>
    <w:rsid w:val="5282DF58"/>
    <w:rsid w:val="52A3EF2B"/>
    <w:rsid w:val="52B76609"/>
    <w:rsid w:val="53A6BAF7"/>
    <w:rsid w:val="55B58607"/>
    <w:rsid w:val="56027792"/>
    <w:rsid w:val="56BCDCCF"/>
    <w:rsid w:val="57827D67"/>
    <w:rsid w:val="58F46C87"/>
    <w:rsid w:val="5A56A2BB"/>
    <w:rsid w:val="5B23BF4C"/>
    <w:rsid w:val="5D053EFB"/>
    <w:rsid w:val="5D153FE4"/>
    <w:rsid w:val="5E180784"/>
    <w:rsid w:val="5E185B21"/>
    <w:rsid w:val="5ED01BE6"/>
    <w:rsid w:val="5F8D7E5F"/>
    <w:rsid w:val="60492BA3"/>
    <w:rsid w:val="619B9FCD"/>
    <w:rsid w:val="61B0F9D9"/>
    <w:rsid w:val="63106EEF"/>
    <w:rsid w:val="643A407E"/>
    <w:rsid w:val="643FA1D6"/>
    <w:rsid w:val="649B74DD"/>
    <w:rsid w:val="65E63F40"/>
    <w:rsid w:val="6657DD6C"/>
    <w:rsid w:val="66991C15"/>
    <w:rsid w:val="66E940DB"/>
    <w:rsid w:val="678C4010"/>
    <w:rsid w:val="67A13B2E"/>
    <w:rsid w:val="682DC98A"/>
    <w:rsid w:val="68CAD282"/>
    <w:rsid w:val="6937372A"/>
    <w:rsid w:val="6A3038F2"/>
    <w:rsid w:val="6A56C35E"/>
    <w:rsid w:val="6A840621"/>
    <w:rsid w:val="6AFBE2EA"/>
    <w:rsid w:val="6B6268DC"/>
    <w:rsid w:val="6C03808C"/>
    <w:rsid w:val="6CFC28D0"/>
    <w:rsid w:val="6D947E66"/>
    <w:rsid w:val="6DF59D4B"/>
    <w:rsid w:val="6E6157E1"/>
    <w:rsid w:val="6FDA1C2D"/>
    <w:rsid w:val="6FE5F8B9"/>
    <w:rsid w:val="729DCF57"/>
    <w:rsid w:val="730A5560"/>
    <w:rsid w:val="73AC23F1"/>
    <w:rsid w:val="75818656"/>
    <w:rsid w:val="75F91567"/>
    <w:rsid w:val="76120913"/>
    <w:rsid w:val="76776BDB"/>
    <w:rsid w:val="771A0157"/>
    <w:rsid w:val="7729AE01"/>
    <w:rsid w:val="789E1827"/>
    <w:rsid w:val="792C0909"/>
    <w:rsid w:val="79DB0A8F"/>
    <w:rsid w:val="79E8CC93"/>
    <w:rsid w:val="7AA6D3F2"/>
    <w:rsid w:val="7B63B107"/>
    <w:rsid w:val="7BE32979"/>
    <w:rsid w:val="7CBCA257"/>
    <w:rsid w:val="7CFEFF18"/>
    <w:rsid w:val="7EECAEAB"/>
    <w:rsid w:val="7F070969"/>
    <w:rsid w:val="7F3862C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C044E5"/>
  <w15:chartTrackingRefBased/>
  <w15:docId w15:val="{BB67C946-B81C-4EF9-9987-7C8C047B7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cs="Times New Roman (Body CS)" w:eastAsiaTheme="minorHAns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F741C"/>
    <w:rPr>
      <w:rFonts w:ascii="Arial" w:hAnsi="Arial" w:cs="Arial"/>
    </w:rPr>
  </w:style>
  <w:style w:type="paragraph" w:styleId="Heading1">
    <w:name w:val="heading 1"/>
    <w:basedOn w:val="Normal"/>
    <w:next w:val="Normal"/>
    <w:link w:val="Heading1Char"/>
    <w:uiPriority w:val="9"/>
    <w:qFormat/>
    <w:rsid w:val="00D81FC0"/>
    <w:pPr>
      <w:keepNext/>
      <w:keepLines/>
      <w:spacing w:before="24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3747C"/>
    <w:pPr>
      <w:keepNext/>
      <w:keepLines/>
      <w:spacing w:before="40"/>
      <w:outlineLvl w:val="1"/>
    </w:pPr>
    <w:rPr>
      <w:rFonts w:asciiTheme="majorHAnsi" w:hAnsiTheme="majorHAnsi" w:eastAsiaTheme="majorEastAsia" w:cstheme="majorBidi"/>
      <w:color w:val="2F5496" w:themeColor="accent1" w:themeShade="BF"/>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
    <w:rsid w:val="0043747C"/>
    <w:rPr>
      <w:rFonts w:asciiTheme="majorHAnsi" w:hAnsiTheme="majorHAnsi" w:eastAsiaTheme="majorEastAsia" w:cstheme="majorBidi"/>
      <w:color w:val="2F5496" w:themeColor="accent1" w:themeShade="BF"/>
      <w:sz w:val="26"/>
      <w:szCs w:val="26"/>
    </w:rPr>
  </w:style>
  <w:style w:type="paragraph" w:styleId="NormalWeb">
    <w:name w:val="Normal (Web)"/>
    <w:basedOn w:val="Normal"/>
    <w:uiPriority w:val="99"/>
    <w:unhideWhenUsed/>
    <w:rsid w:val="0043747C"/>
    <w:pPr>
      <w:spacing w:before="100" w:beforeAutospacing="1" w:after="100" w:afterAutospacing="1"/>
    </w:pPr>
    <w:rPr>
      <w:rFonts w:ascii="Times New Roman" w:hAnsi="Times New Roman" w:eastAsia="Times New Roman" w:cs="Times New Roman"/>
      <w:lang w:eastAsia="en-GB"/>
    </w:rPr>
  </w:style>
  <w:style w:type="paragraph" w:styleId="ListParagraph">
    <w:name w:val="List Paragraph"/>
    <w:basedOn w:val="Normal"/>
    <w:uiPriority w:val="34"/>
    <w:qFormat/>
    <w:rsid w:val="0043747C"/>
    <w:pPr>
      <w:ind w:left="720"/>
      <w:contextualSpacing/>
    </w:pPr>
  </w:style>
  <w:style w:type="table" w:styleId="TableGrid">
    <w:name w:val="Table Grid"/>
    <w:basedOn w:val="TableNormal"/>
    <w:uiPriority w:val="39"/>
    <w:rsid w:val="009A1A02"/>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Footer">
    <w:name w:val="footer"/>
    <w:basedOn w:val="Normal"/>
    <w:link w:val="FooterChar"/>
    <w:uiPriority w:val="99"/>
    <w:unhideWhenUsed/>
    <w:rsid w:val="00997CF7"/>
    <w:pPr>
      <w:tabs>
        <w:tab w:val="center" w:pos="4680"/>
        <w:tab w:val="right" w:pos="9360"/>
      </w:tabs>
    </w:pPr>
  </w:style>
  <w:style w:type="character" w:styleId="FooterChar" w:customStyle="1">
    <w:name w:val="Footer Char"/>
    <w:basedOn w:val="DefaultParagraphFont"/>
    <w:link w:val="Footer"/>
    <w:uiPriority w:val="99"/>
    <w:rsid w:val="00997CF7"/>
    <w:rPr>
      <w:rFonts w:ascii="Arial" w:hAnsi="Arial" w:cs="Arial"/>
    </w:rPr>
  </w:style>
  <w:style w:type="character" w:styleId="PageNumber">
    <w:name w:val="page number"/>
    <w:basedOn w:val="DefaultParagraphFont"/>
    <w:uiPriority w:val="99"/>
    <w:semiHidden/>
    <w:unhideWhenUsed/>
    <w:rsid w:val="00997CF7"/>
  </w:style>
  <w:style w:type="paragraph" w:styleId="Header">
    <w:name w:val="header"/>
    <w:basedOn w:val="Normal"/>
    <w:link w:val="HeaderChar"/>
    <w:uiPriority w:val="99"/>
    <w:unhideWhenUsed/>
    <w:rsid w:val="00DC4EE6"/>
    <w:pPr>
      <w:tabs>
        <w:tab w:val="center" w:pos="4680"/>
        <w:tab w:val="right" w:pos="9360"/>
      </w:tabs>
    </w:pPr>
  </w:style>
  <w:style w:type="character" w:styleId="HeaderChar" w:customStyle="1">
    <w:name w:val="Header Char"/>
    <w:basedOn w:val="DefaultParagraphFont"/>
    <w:link w:val="Header"/>
    <w:uiPriority w:val="99"/>
    <w:rsid w:val="00DC4EE6"/>
    <w:rPr>
      <w:rFonts w:ascii="Arial" w:hAnsi="Arial" w:cs="Arial"/>
    </w:rPr>
  </w:style>
  <w:style w:type="character" w:styleId="Heading1Char" w:customStyle="1">
    <w:name w:val="Heading 1 Char"/>
    <w:basedOn w:val="DefaultParagraphFont"/>
    <w:link w:val="Heading1"/>
    <w:uiPriority w:val="9"/>
    <w:rsid w:val="00D81FC0"/>
    <w:rPr>
      <w:rFonts w:asciiTheme="majorHAnsi" w:hAnsiTheme="majorHAnsi" w:eastAsiaTheme="majorEastAsia" w:cstheme="majorBidi"/>
      <w:color w:val="2F5496" w:themeColor="accent1" w:themeShade="BF"/>
      <w:sz w:val="32"/>
      <w:szCs w:val="32"/>
    </w:rPr>
  </w:style>
  <w:style w:type="character" w:styleId="Hyperlink">
    <w:name w:val="Hyperlink"/>
    <w:basedOn w:val="DefaultParagraphFont"/>
    <w:uiPriority w:val="99"/>
    <w:unhideWhenUsed/>
    <w:rsid w:val="00FB1B33"/>
    <w:rPr>
      <w:color w:val="0563C1" w:themeColor="hyperlink"/>
      <w:u w:val="single"/>
    </w:rPr>
  </w:style>
  <w:style w:type="character" w:styleId="UnresolvedMention1" w:customStyle="1">
    <w:name w:val="Unresolved Mention1"/>
    <w:basedOn w:val="DefaultParagraphFont"/>
    <w:uiPriority w:val="99"/>
    <w:semiHidden/>
    <w:unhideWhenUsed/>
    <w:rsid w:val="00FB1B33"/>
    <w:rPr>
      <w:color w:val="605E5C"/>
      <w:shd w:val="clear" w:color="auto" w:fill="E1DFDD"/>
    </w:rPr>
  </w:style>
  <w:style w:type="paragraph" w:styleId="NoSpacing">
    <w:name w:val="No Spacing"/>
    <w:link w:val="NoSpacingChar"/>
    <w:uiPriority w:val="1"/>
    <w:qFormat/>
    <w:rsid w:val="006047B3"/>
    <w:rPr>
      <w:rFonts w:asciiTheme="minorHAnsi" w:hAnsiTheme="minorHAnsi" w:eastAsiaTheme="minorEastAsia" w:cstheme="minorBidi"/>
      <w:sz w:val="22"/>
      <w:szCs w:val="22"/>
      <w:lang w:val="en-US" w:eastAsia="zh-CN"/>
    </w:rPr>
  </w:style>
  <w:style w:type="character" w:styleId="NoSpacingChar" w:customStyle="1">
    <w:name w:val="No Spacing Char"/>
    <w:basedOn w:val="DefaultParagraphFont"/>
    <w:link w:val="NoSpacing"/>
    <w:uiPriority w:val="1"/>
    <w:rsid w:val="006047B3"/>
    <w:rPr>
      <w:rFonts w:asciiTheme="minorHAnsi" w:hAnsiTheme="minorHAnsi" w:eastAsiaTheme="minorEastAsia" w:cstheme="minorBidi"/>
      <w:sz w:val="22"/>
      <w:szCs w:val="22"/>
      <w:lang w:val="en-US" w:eastAsia="zh-CN"/>
    </w:rPr>
  </w:style>
  <w:style w:type="character" w:styleId="FollowedHyperlink">
    <w:name w:val="FollowedHyperlink"/>
    <w:basedOn w:val="DefaultParagraphFont"/>
    <w:uiPriority w:val="99"/>
    <w:semiHidden/>
    <w:unhideWhenUsed/>
    <w:rsid w:val="00DC6E7E"/>
    <w:rPr>
      <w:color w:val="954F72" w:themeColor="followedHyperlink"/>
      <w:u w:val="single"/>
    </w:rPr>
  </w:style>
  <w:style w:type="paragraph" w:styleId="Revision">
    <w:name w:val="Revision"/>
    <w:hidden/>
    <w:uiPriority w:val="99"/>
    <w:semiHidden/>
    <w:rsid w:val="001F20A1"/>
    <w:rPr>
      <w:rFonts w:ascii="Arial" w:hAnsi="Arial" w:cs="Arial"/>
    </w:rPr>
  </w:style>
  <w:style w:type="paragraph" w:styleId="TOCHeading">
    <w:name w:val="TOC Heading"/>
    <w:basedOn w:val="Heading1"/>
    <w:next w:val="Normal"/>
    <w:uiPriority w:val="39"/>
    <w:unhideWhenUsed/>
    <w:qFormat/>
    <w:rsid w:val="000D495F"/>
    <w:pPr>
      <w:spacing w:before="480" w:line="276" w:lineRule="auto"/>
      <w:outlineLvl w:val="9"/>
    </w:pPr>
    <w:rPr>
      <w:b/>
      <w:bCs/>
      <w:sz w:val="28"/>
      <w:szCs w:val="28"/>
      <w:lang w:val="en-US"/>
    </w:rPr>
  </w:style>
  <w:style w:type="paragraph" w:styleId="TOC1">
    <w:name w:val="toc 1"/>
    <w:basedOn w:val="Normal"/>
    <w:next w:val="Normal"/>
    <w:autoRedefine/>
    <w:uiPriority w:val="39"/>
    <w:unhideWhenUsed/>
    <w:rsid w:val="000D495F"/>
    <w:pPr>
      <w:spacing w:before="120"/>
    </w:pPr>
    <w:rPr>
      <w:rFonts w:asciiTheme="minorHAnsi" w:hAnsiTheme="minorHAnsi" w:cstheme="minorHAnsi"/>
      <w:b/>
      <w:bCs/>
      <w:i/>
      <w:iCs/>
    </w:rPr>
  </w:style>
  <w:style w:type="paragraph" w:styleId="TOC2">
    <w:name w:val="toc 2"/>
    <w:basedOn w:val="Normal"/>
    <w:next w:val="Normal"/>
    <w:autoRedefine/>
    <w:uiPriority w:val="39"/>
    <w:unhideWhenUsed/>
    <w:rsid w:val="000D495F"/>
    <w:pPr>
      <w:spacing w:before="120"/>
      <w:ind w:left="240"/>
    </w:pPr>
    <w:rPr>
      <w:rFonts w:asciiTheme="minorHAnsi" w:hAnsiTheme="minorHAnsi" w:cstheme="minorHAnsi"/>
      <w:b/>
      <w:bCs/>
      <w:sz w:val="22"/>
      <w:szCs w:val="22"/>
    </w:rPr>
  </w:style>
  <w:style w:type="paragraph" w:styleId="TOC3">
    <w:name w:val="toc 3"/>
    <w:basedOn w:val="Normal"/>
    <w:next w:val="Normal"/>
    <w:autoRedefine/>
    <w:uiPriority w:val="39"/>
    <w:semiHidden/>
    <w:unhideWhenUsed/>
    <w:rsid w:val="000D495F"/>
    <w:pPr>
      <w:ind w:left="480"/>
    </w:pPr>
    <w:rPr>
      <w:rFonts w:asciiTheme="minorHAnsi" w:hAnsiTheme="minorHAnsi" w:cstheme="minorHAnsi"/>
      <w:sz w:val="20"/>
      <w:szCs w:val="20"/>
    </w:rPr>
  </w:style>
  <w:style w:type="paragraph" w:styleId="TOC4">
    <w:name w:val="toc 4"/>
    <w:basedOn w:val="Normal"/>
    <w:next w:val="Normal"/>
    <w:autoRedefine/>
    <w:uiPriority w:val="39"/>
    <w:semiHidden/>
    <w:unhideWhenUsed/>
    <w:rsid w:val="000D495F"/>
    <w:pPr>
      <w:ind w:left="720"/>
    </w:pPr>
    <w:rPr>
      <w:rFonts w:asciiTheme="minorHAnsi" w:hAnsiTheme="minorHAnsi" w:cstheme="minorHAnsi"/>
      <w:sz w:val="20"/>
      <w:szCs w:val="20"/>
    </w:rPr>
  </w:style>
  <w:style w:type="paragraph" w:styleId="TOC5">
    <w:name w:val="toc 5"/>
    <w:basedOn w:val="Normal"/>
    <w:next w:val="Normal"/>
    <w:autoRedefine/>
    <w:uiPriority w:val="39"/>
    <w:semiHidden/>
    <w:unhideWhenUsed/>
    <w:rsid w:val="000D495F"/>
    <w:pPr>
      <w:ind w:left="960"/>
    </w:pPr>
    <w:rPr>
      <w:rFonts w:asciiTheme="minorHAnsi" w:hAnsiTheme="minorHAnsi" w:cstheme="minorHAnsi"/>
      <w:sz w:val="20"/>
      <w:szCs w:val="20"/>
    </w:rPr>
  </w:style>
  <w:style w:type="paragraph" w:styleId="TOC6">
    <w:name w:val="toc 6"/>
    <w:basedOn w:val="Normal"/>
    <w:next w:val="Normal"/>
    <w:autoRedefine/>
    <w:uiPriority w:val="39"/>
    <w:semiHidden/>
    <w:unhideWhenUsed/>
    <w:rsid w:val="000D495F"/>
    <w:pPr>
      <w:ind w:left="1200"/>
    </w:pPr>
    <w:rPr>
      <w:rFonts w:asciiTheme="minorHAnsi" w:hAnsiTheme="minorHAnsi" w:cstheme="minorHAnsi"/>
      <w:sz w:val="20"/>
      <w:szCs w:val="20"/>
    </w:rPr>
  </w:style>
  <w:style w:type="paragraph" w:styleId="TOC7">
    <w:name w:val="toc 7"/>
    <w:basedOn w:val="Normal"/>
    <w:next w:val="Normal"/>
    <w:autoRedefine/>
    <w:uiPriority w:val="39"/>
    <w:semiHidden/>
    <w:unhideWhenUsed/>
    <w:rsid w:val="000D495F"/>
    <w:pPr>
      <w:ind w:left="1440"/>
    </w:pPr>
    <w:rPr>
      <w:rFonts w:asciiTheme="minorHAnsi" w:hAnsiTheme="minorHAnsi" w:cstheme="minorHAnsi"/>
      <w:sz w:val="20"/>
      <w:szCs w:val="20"/>
    </w:rPr>
  </w:style>
  <w:style w:type="paragraph" w:styleId="TOC8">
    <w:name w:val="toc 8"/>
    <w:basedOn w:val="Normal"/>
    <w:next w:val="Normal"/>
    <w:autoRedefine/>
    <w:uiPriority w:val="39"/>
    <w:semiHidden/>
    <w:unhideWhenUsed/>
    <w:rsid w:val="000D495F"/>
    <w:pPr>
      <w:ind w:left="1680"/>
    </w:pPr>
    <w:rPr>
      <w:rFonts w:asciiTheme="minorHAnsi" w:hAnsiTheme="minorHAnsi" w:cstheme="minorHAnsi"/>
      <w:sz w:val="20"/>
      <w:szCs w:val="20"/>
    </w:rPr>
  </w:style>
  <w:style w:type="paragraph" w:styleId="TOC9">
    <w:name w:val="toc 9"/>
    <w:basedOn w:val="Normal"/>
    <w:next w:val="Normal"/>
    <w:autoRedefine/>
    <w:uiPriority w:val="39"/>
    <w:semiHidden/>
    <w:unhideWhenUsed/>
    <w:rsid w:val="000D495F"/>
    <w:pPr>
      <w:ind w:left="1920"/>
    </w:pPr>
    <w:rPr>
      <w:rFonts w:asciiTheme="minorHAnsi" w:hAnsiTheme="minorHAnsi" w:cstheme="minorHAnsi"/>
      <w:sz w:val="20"/>
      <w:szCs w:val="20"/>
    </w:rPr>
  </w:style>
  <w:style w:type="character" w:styleId="UnresolvedMention">
    <w:name w:val="Unresolved Mention"/>
    <w:basedOn w:val="DefaultParagraphFont"/>
    <w:uiPriority w:val="99"/>
    <w:semiHidden/>
    <w:unhideWhenUsed/>
    <w:rsid w:val="00432612"/>
    <w:rPr>
      <w:color w:val="605E5C"/>
      <w:shd w:val="clear" w:color="auto" w:fill="E1DFDD"/>
    </w:rPr>
  </w:style>
  <w:style w:type="character" w:styleId="Mention">
    <w:name w:val="Mention"/>
    <w:basedOn w:val="DefaultParagraphFont"/>
    <w:uiPriority w:val="99"/>
    <w:unhideWhenUsed/>
    <w:rsid w:val="00F5528C"/>
    <w:rPr>
      <w:color w:val="2B579A"/>
      <w:shd w:val="clear" w:color="auto" w:fill="E6E6E6"/>
    </w:rPr>
  </w:style>
  <w:style w:type="paragraph" w:styleId="CommentText">
    <w:name w:val="annotation text"/>
    <w:basedOn w:val="Normal"/>
    <w:link w:val="CommentTextChar"/>
    <w:uiPriority w:val="99"/>
    <w:unhideWhenUsed/>
    <w:rsid w:val="00F5528C"/>
    <w:rPr>
      <w:sz w:val="20"/>
      <w:szCs w:val="20"/>
    </w:rPr>
  </w:style>
  <w:style w:type="character" w:styleId="CommentTextChar" w:customStyle="1">
    <w:name w:val="Comment Text Char"/>
    <w:basedOn w:val="DefaultParagraphFont"/>
    <w:link w:val="CommentText"/>
    <w:uiPriority w:val="99"/>
    <w:rsid w:val="00F5528C"/>
    <w:rPr>
      <w:rFonts w:ascii="Arial" w:hAnsi="Arial" w:cs="Arial"/>
      <w:sz w:val="20"/>
      <w:szCs w:val="20"/>
    </w:rPr>
  </w:style>
  <w:style w:type="character" w:styleId="CommentReference">
    <w:name w:val="annotation reference"/>
    <w:basedOn w:val="DefaultParagraphFont"/>
    <w:uiPriority w:val="99"/>
    <w:semiHidden/>
    <w:unhideWhenUsed/>
    <w:rsid w:val="00F5528C"/>
    <w:rPr>
      <w:sz w:val="16"/>
      <w:szCs w:val="16"/>
    </w:rPr>
  </w:style>
  <w:style w:type="paragraph" w:styleId="CommentSubject">
    <w:name w:val="annotation subject"/>
    <w:basedOn w:val="CommentText"/>
    <w:next w:val="CommentText"/>
    <w:link w:val="CommentSubjectChar"/>
    <w:uiPriority w:val="99"/>
    <w:semiHidden/>
    <w:unhideWhenUsed/>
    <w:rsid w:val="00A010B1"/>
    <w:rPr>
      <w:b/>
      <w:bCs/>
    </w:rPr>
  </w:style>
  <w:style w:type="character" w:styleId="CommentSubjectChar" w:customStyle="1">
    <w:name w:val="Comment Subject Char"/>
    <w:basedOn w:val="CommentTextChar"/>
    <w:link w:val="CommentSubject"/>
    <w:uiPriority w:val="99"/>
    <w:semiHidden/>
    <w:rsid w:val="00A010B1"/>
    <w:rPr>
      <w:rFonts w:ascii="Arial" w:hAnsi="Arial" w:cs="Arial"/>
      <w:b/>
      <w:bCs/>
      <w:sz w:val="20"/>
      <w:szCs w:val="20"/>
    </w:rPr>
  </w:style>
  <w:style w:type="character" w:styleId="normaltextrun" w:customStyle="1">
    <w:name w:val="normaltextrun"/>
    <w:basedOn w:val="DefaultParagraphFont"/>
    <w:rsid w:val="00217C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4666482">
      <w:bodyDiv w:val="1"/>
      <w:marLeft w:val="0"/>
      <w:marRight w:val="0"/>
      <w:marTop w:val="0"/>
      <w:marBottom w:val="0"/>
      <w:divBdr>
        <w:top w:val="none" w:sz="0" w:space="0" w:color="auto"/>
        <w:left w:val="none" w:sz="0" w:space="0" w:color="auto"/>
        <w:bottom w:val="none" w:sz="0" w:space="0" w:color="auto"/>
        <w:right w:val="none" w:sz="0" w:space="0" w:color="auto"/>
      </w:divBdr>
    </w:div>
    <w:div w:id="719865172">
      <w:bodyDiv w:val="1"/>
      <w:marLeft w:val="0"/>
      <w:marRight w:val="0"/>
      <w:marTop w:val="0"/>
      <w:marBottom w:val="0"/>
      <w:divBdr>
        <w:top w:val="none" w:sz="0" w:space="0" w:color="auto"/>
        <w:left w:val="none" w:sz="0" w:space="0" w:color="auto"/>
        <w:bottom w:val="none" w:sz="0" w:space="0" w:color="auto"/>
        <w:right w:val="none" w:sz="0" w:space="0" w:color="auto"/>
      </w:divBdr>
    </w:div>
    <w:div w:id="1696923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yperlink" Target="https://www.oxford.gov.uk/info/20050/how_the_council_works/332/staff_and_management_structure" TargetMode="External" Id="rId13" /><Relationship Type="http://schemas.openxmlformats.org/officeDocument/2006/relationships/hyperlink" Target="https://oxfordcitycouncil.sharepoint.com/:u:/r/sites/WellbeingDiversityEngagement/SitePages/Protected-Charecteristics--Equality-Act-2010.aspx?csf=1&amp;web=1&amp;share=EUkKKzPHHZZBs6_-7WEGnCcBCuFwLVIrTeIWZ8Ftg5u3lA&amp;e=BjVXog" TargetMode="External" Id="rId18" /><Relationship Type="http://schemas.openxmlformats.org/officeDocument/2006/relationships/footer" Target="footer1.xml" Id="rId26" /><Relationship Type="http://schemas.openxmlformats.org/officeDocument/2006/relationships/customXml" Target="../customXml/item3.xml" Id="rId3" /><Relationship Type="http://schemas.openxmlformats.org/officeDocument/2006/relationships/hyperlink" Target="https://mycouncil.oxford.gov.uk/ieIssueDetails.aspx?IId=36208&amp;PlanId=0&amp;Opt=3" TargetMode="External" Id="rId21" /><Relationship Type="http://schemas.openxmlformats.org/officeDocument/2006/relationships/styles" Target="styles.xml" Id="rId7" /><Relationship Type="http://schemas.openxmlformats.org/officeDocument/2006/relationships/hyperlink" Target="https://www.gov.uk/government/publications/public-sector-equality-duty" TargetMode="External" Id="rId12" /><Relationship Type="http://schemas.openxmlformats.org/officeDocument/2006/relationships/hyperlink" Target="https://oxfordcitycouncil.sharepoint.com/:u:/r/sites/WellbeingDiversityEngagement/SitePages/Equality-Impact-Assessments-(EqIA).aspx?csf=1&amp;web=1&amp;share=Ec7Q_Wh7ej9HtzxYQ29j_ZIBEQsQX9t4KgEx0USJXUs0vg&amp;e=oydDLH" TargetMode="External" Id="rId17" /><Relationship Type="http://schemas.openxmlformats.org/officeDocument/2006/relationships/header" Target="header2.xml" Id="rId25" /><Relationship Type="http://schemas.openxmlformats.org/officeDocument/2006/relationships/customXml" Target="../customXml/item2.xml" Id="rId2" /><Relationship Type="http://schemas.openxmlformats.org/officeDocument/2006/relationships/hyperlink" Target="mailto:safridi@oxford.gov.uk" TargetMode="External" Id="rId16" /><Relationship Type="http://schemas.openxmlformats.org/officeDocument/2006/relationships/hyperlink" Target="https://www.oxford.gov.uk/info/20356/equality_diversity_and_inclusion_strategy" TargetMode="External" Id="rId20" /><Relationship Type="http://schemas.openxmlformats.org/officeDocument/2006/relationships/footer" Target="footer3.xml" Id="rId29"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header" Target="header1.xml" Id="rId24" /><Relationship Type="http://schemas.openxmlformats.org/officeDocument/2006/relationships/theme" Target="theme/theme1.xml" Id="rId32" /><Relationship Type="http://schemas.openxmlformats.org/officeDocument/2006/relationships/customXml" Target="../customXml/item5.xml" Id="rId5" /><Relationship Type="http://schemas.openxmlformats.org/officeDocument/2006/relationships/hyperlink" Target="https://oxfordcitycouncil.sharepoint.com/:u:/r/sites/WellbeingDiversityEngagement/SitePages/Equality-Impact-Assessments-(EqIA).aspx?csf=1&amp;web=1&amp;share=Ec7Q_Wh7ej9HtzxYQ29j_ZIBEQsQX9t4KgEx0USJXUs0vg&amp;e=oydDLH" TargetMode="External" Id="rId15" /><Relationship Type="http://schemas.openxmlformats.org/officeDocument/2006/relationships/image" Target="media/image2.svg" Id="rId23" /><Relationship Type="http://schemas.openxmlformats.org/officeDocument/2006/relationships/header" Target="header3.xml" Id="rId28" /><Relationship Type="http://schemas.openxmlformats.org/officeDocument/2006/relationships/footnotes" Target="footnotes.xml" Id="rId10" /><Relationship Type="http://schemas.openxmlformats.org/officeDocument/2006/relationships/hyperlink" Target="https://www.oxford.gov.uk/policies-plans-strategies/strategy" TargetMode="External" Id="rId19" /><Relationship Type="http://schemas.microsoft.com/office/2011/relationships/people" Target="people.xml" Id="rId31"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yperlink" Target="mailto:safridi@oxford.gov.uk" TargetMode="External" Id="rId14" /><Relationship Type="http://schemas.openxmlformats.org/officeDocument/2006/relationships/image" Target="media/image1.png" Id="rId22" /><Relationship Type="http://schemas.openxmlformats.org/officeDocument/2006/relationships/footer" Target="footer2.xml" Id="rId27" /><Relationship Type="http://schemas.openxmlformats.org/officeDocument/2006/relationships/fontTable" Target="fontTable.xml" Id="rId30" /></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 dockstate="right" visibility="0" width="350" row="0">
    <wetp:webextensionref xmlns:r="http://schemas.openxmlformats.org/officeDocument/2006/relationships" r:id="rId3"/>
  </wetp:taskpane>
</wetp:taskpanes>
</file>

<file path=word/webextensions/webextension1.xml><?xml version="1.0" encoding="utf-8"?>
<we:webextension xmlns:we="http://schemas.microsoft.com/office/webextensions/webextension/2010/11" id="{F2DD6E43-0573-364A-9577-F15FAED65DD2}">
  <we:reference id="wa104380519" version="3.5.0.0" store="en-US" storeType="OMEX"/>
  <we:alternateReferences>
    <we:reference id="WA104380519" version="3.5.0.0" store=""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04E4F140-4B40-6849-9491-698A8EA4FE1D}">
  <we:reference id="wa200001011" version="1.2.0.0" store="en-US" storeType="OMEX"/>
  <we:alternateReferences>
    <we:reference id="wa200001011" version="1.2.0.0" store="en-US" storeType="OMEX"/>
  </we:alternateReferences>
  <we:properties/>
  <we:bindings/>
  <we:snapshot xmlns:r="http://schemas.openxmlformats.org/officeDocument/2006/relationships"/>
</we:webextension>
</file>

<file path=word/webextensions/webextension3.xml><?xml version="1.0" encoding="utf-8"?>
<we:webextension xmlns:we="http://schemas.microsoft.com/office/webextensions/webextension/2010/11" id="{06A3EB9A-708E-6C41-8140-5D7CE90648DD}">
  <we:reference id="wa104380602" version="3.4.0.0" store="en-US" storeType="OMEX"/>
  <we:alternateReferences>
    <we:reference id="WA104380602" version="3.4.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b00fe27-a9c4-44de-bbde-15f759bbdbdd">
      <Terms xmlns="http://schemas.microsoft.com/office/infopath/2007/PartnerControls"/>
    </lcf76f155ced4ddcb4097134ff3c332f>
    <TaxCatchAll xmlns="f642dcfc-4c4d-4e66-8797-baba552f05d4"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E5CC7F9F9F03C441BAC55ECE88751FA0" ma:contentTypeVersion="11" ma:contentTypeDescription="Create a new document." ma:contentTypeScope="" ma:versionID="70c24358d3347e4acc49856dbd430a59">
  <xsd:schema xmlns:xsd="http://www.w3.org/2001/XMLSchema" xmlns:xs="http://www.w3.org/2001/XMLSchema" xmlns:p="http://schemas.microsoft.com/office/2006/metadata/properties" xmlns:ns2="3b00fe27-a9c4-44de-bbde-15f759bbdbdd" xmlns:ns3="f642dcfc-4c4d-4e66-8797-baba552f05d4" targetNamespace="http://schemas.microsoft.com/office/2006/metadata/properties" ma:root="true" ma:fieldsID="9545c8f89ead7567e50e9fb5edc78324" ns2:_="" ns3:_="">
    <xsd:import namespace="3b00fe27-a9c4-44de-bbde-15f759bbdbdd"/>
    <xsd:import namespace="f642dcfc-4c4d-4e66-8797-baba552f05d4"/>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00fe27-a9c4-44de-bbde-15f759bbdbdd"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5dd4ae1b-e163-46e9-a8ef-d6e330c9a7dc"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642dcfc-4c4d-4e66-8797-baba552f05d4"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c730601b-2ac2-4a85-bb65-a6cec31ee439}" ma:internalName="TaxCatchAll" ma:showField="CatchAllData" ma:web="f642dcfc-4c4d-4e66-8797-baba552f05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03C54C6-4EFE-4573-8B8B-402FD05AA2C8}">
  <ds:schemaRefs>
    <ds:schemaRef ds:uri="http://schemas.microsoft.com/sharepoint/v3/contenttype/forms"/>
  </ds:schemaRefs>
</ds:datastoreItem>
</file>

<file path=customXml/itemProps3.xml><?xml version="1.0" encoding="utf-8"?>
<ds:datastoreItem xmlns:ds="http://schemas.openxmlformats.org/officeDocument/2006/customXml" ds:itemID="{144BD5B8-2929-4B55-A1E0-3EDC68B2C6A5}">
  <ds:schemaRefs>
    <ds:schemaRef ds:uri="3b00fe27-a9c4-44de-bbde-15f759bbdbdd"/>
    <ds:schemaRef ds:uri="http://schemas.openxmlformats.org/package/2006/metadata/core-properties"/>
    <ds:schemaRef ds:uri="http://schemas.microsoft.com/office/2006/metadata/properties"/>
    <ds:schemaRef ds:uri="http://www.w3.org/XML/1998/namespace"/>
    <ds:schemaRef ds:uri="http://purl.org/dc/terms/"/>
    <ds:schemaRef ds:uri="http://purl.org/dc/dcmitype/"/>
    <ds:schemaRef ds:uri="http://purl.org/dc/elements/1.1/"/>
    <ds:schemaRef ds:uri="http://schemas.microsoft.com/office/2006/documentManagement/types"/>
    <ds:schemaRef ds:uri="http://schemas.microsoft.com/office/infopath/2007/PartnerControls"/>
    <ds:schemaRef ds:uri="f642dcfc-4c4d-4e66-8797-baba552f05d4"/>
  </ds:schemaRefs>
</ds:datastoreItem>
</file>

<file path=customXml/itemProps4.xml><?xml version="1.0" encoding="utf-8"?>
<ds:datastoreItem xmlns:ds="http://schemas.openxmlformats.org/officeDocument/2006/customXml" ds:itemID="{918D286D-CE71-48B7-B8ED-A3531946141D}">
  <ds:schemaRefs>
    <ds:schemaRef ds:uri="http://schemas.openxmlformats.org/officeDocument/2006/bibliography"/>
  </ds:schemaRefs>
</ds:datastoreItem>
</file>

<file path=customXml/itemProps5.xml><?xml version="1.0" encoding="utf-8"?>
<ds:datastoreItem xmlns:ds="http://schemas.openxmlformats.org/officeDocument/2006/customXml" ds:itemID="{02D8A6D3-7F9D-4707-BF6C-E9AF4B2538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00fe27-a9c4-44de-bbde-15f759bbdbdd"/>
    <ds:schemaRef ds:uri="f642dcfc-4c4d-4e66-8797-baba552f05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Equality Impact Assessment</dc:title>
  <dc:subject>Oxford City council</dc:subject>
  <dc:creator>KALIA Mili (EDI Lead)</dc:creator>
  <keywords/>
  <dc:description/>
  <lastModifiedBy>BARR Francesca</lastModifiedBy>
  <revision>55</revision>
  <lastPrinted>2023-08-09T01:37:00.0000000Z</lastPrinted>
  <dcterms:created xsi:type="dcterms:W3CDTF">2024-08-19T19:24:00.0000000Z</dcterms:created>
  <dcterms:modified xsi:type="dcterms:W3CDTF">2025-01-31T15:34:41.6131291Z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documentId_7486</vt:lpwstr>
  </property>
  <property fmtid="{D5CDD505-2E9C-101B-9397-08002B2CF9AE}" pid="3" name="grammarly_documentContext">
    <vt:lpwstr>{"goals":[],"domain":"general","emotions":[],"dialect":"american"}</vt:lpwstr>
  </property>
  <property fmtid="{D5CDD505-2E9C-101B-9397-08002B2CF9AE}" pid="4" name="ContentTypeId">
    <vt:lpwstr>0x010100E5CC7F9F9F03C441BAC55ECE88751FA0</vt:lpwstr>
  </property>
  <property fmtid="{D5CDD505-2E9C-101B-9397-08002B2CF9AE}" pid="5" name="MediaServiceImageTags">
    <vt:lpwstr/>
  </property>
</Properties>
</file>